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222" w:rsidRDefault="00CA6222" w:rsidP="00CA6222">
      <w:pPr>
        <w:pStyle w:val="NormalWeb"/>
        <w:spacing w:line="281" w:lineRule="atLeast"/>
        <w:rPr>
          <w:rFonts w:ascii="Arial" w:hAnsi="Arial" w:cs="Arial"/>
          <w:sz w:val="25"/>
          <w:szCs w:val="25"/>
        </w:rPr>
      </w:pPr>
    </w:p>
    <w:p w:rsidR="00360DB8" w:rsidRDefault="00CA6222" w:rsidP="000E07B7">
      <w:pPr>
        <w:pStyle w:val="NormalWeb"/>
        <w:spacing w:before="0" w:beforeAutospacing="0"/>
        <w:rPr>
          <w:ins w:id="0" w:author="Myriam Metcalf" w:date="2016-08-02T20:19:00Z"/>
          <w:rFonts w:ascii="Malgun Gothic" w:eastAsia="Malgun Gothic" w:hAnsi="Malgun Gothic" w:cs="Arial"/>
          <w:b/>
        </w:rPr>
      </w:pPr>
      <w:r w:rsidRPr="00CA6222">
        <w:rPr>
          <w:rFonts w:ascii="Arial" w:hAnsi="Arial" w:cs="Arial"/>
          <w:noProof/>
          <w:sz w:val="25"/>
          <w:szCs w:val="25"/>
        </w:rPr>
        <w:drawing>
          <wp:inline distT="0" distB="0" distL="0" distR="0">
            <wp:extent cx="1971380" cy="809625"/>
            <wp:effectExtent l="19050" t="0" r="0" b="0"/>
            <wp:docPr id="2052" name="Picture 4" descr="ontheverge LOGO  March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ontheverge LOGO  March 07"/>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413" cy="812103"/>
                    </a:xfrm>
                    <a:prstGeom prst="rect">
                      <a:avLst/>
                    </a:prstGeom>
                    <a:noFill/>
                    <a:extLst/>
                  </pic:spPr>
                </pic:pic>
              </a:graphicData>
            </a:graphic>
          </wp:inline>
        </w:drawing>
      </w:r>
      <w:r w:rsidR="00360DB8">
        <w:rPr>
          <w:rFonts w:ascii="Malgun Gothic" w:eastAsia="Malgun Gothic" w:hAnsi="Malgun Gothic" w:cs="Arial"/>
          <w:b/>
        </w:rPr>
        <w:t xml:space="preserve">                           </w:t>
      </w:r>
      <w:r w:rsidR="00CA623E">
        <w:rPr>
          <w:rFonts w:ascii="Malgun Gothic" w:eastAsia="Malgun Gothic" w:hAnsi="Malgun Gothic" w:cs="Arial"/>
          <w:b/>
        </w:rPr>
        <w:t xml:space="preserve"> </w:t>
      </w:r>
      <w:r w:rsidR="002F23FF" w:rsidRPr="002F23FF">
        <w:rPr>
          <w:rFonts w:ascii="Malgun Gothic" w:eastAsia="Malgun Gothic" w:hAnsi="Malgun Gothic" w:cs="Arial"/>
          <w:b/>
          <w:noProof/>
        </w:rPr>
        <w:drawing>
          <wp:inline distT="0" distB="0" distL="0" distR="0">
            <wp:extent cx="1752600" cy="990600"/>
            <wp:effectExtent l="19050" t="0" r="0" b="0"/>
            <wp:docPr id="8" name="Picture 6"/>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434" cy="990506"/>
                    </a:xfrm>
                    <a:prstGeom prst="rect">
                      <a:avLst/>
                    </a:prstGeom>
                    <a:noFill/>
                    <a:ln>
                      <a:noFill/>
                    </a:ln>
                  </pic:spPr>
                </pic:pic>
              </a:graphicData>
            </a:graphic>
          </wp:inline>
        </w:drawing>
      </w:r>
      <w:r w:rsidR="004D1B10">
        <w:rPr>
          <w:rFonts w:ascii="Malgun Gothic" w:eastAsia="Malgun Gothic" w:hAnsi="Malgun Gothic" w:cs="Arial"/>
          <w:b/>
        </w:rPr>
        <w:t xml:space="preserve">      </w:t>
      </w:r>
      <w:r w:rsidR="00CA623E">
        <w:rPr>
          <w:rFonts w:ascii="Malgun Gothic" w:eastAsia="Malgun Gothic" w:hAnsi="Malgun Gothic" w:cs="Arial"/>
          <w:b/>
        </w:rPr>
        <w:t xml:space="preserve"> </w:t>
      </w:r>
      <w:r w:rsidR="004D1B10" w:rsidRPr="00CA623E">
        <w:rPr>
          <w:rFonts w:ascii="Malgun Gothic" w:eastAsia="Malgun Gothic" w:hAnsi="Malgun Gothic" w:cs="Arial"/>
        </w:rPr>
        <w:t>Release</w:t>
      </w:r>
      <w:r w:rsidR="004D1B10">
        <w:rPr>
          <w:rFonts w:ascii="Malgun Gothic" w:eastAsia="Malgun Gothic" w:hAnsi="Malgun Gothic" w:cs="Arial"/>
          <w:b/>
        </w:rPr>
        <w:t xml:space="preserve"> </w:t>
      </w:r>
      <w:r w:rsidR="00136A93">
        <w:rPr>
          <w:rFonts w:ascii="Malgun Gothic" w:eastAsia="Malgun Gothic" w:hAnsi="Malgun Gothic" w:cs="Arial"/>
        </w:rPr>
        <w:t xml:space="preserve">Date </w:t>
      </w:r>
      <w:r w:rsidR="00681E15">
        <w:rPr>
          <w:rFonts w:ascii="Malgun Gothic" w:eastAsia="Malgun Gothic" w:hAnsi="Malgun Gothic" w:cs="Arial"/>
        </w:rPr>
        <w:t>15.8.16</w:t>
      </w:r>
      <w:r w:rsidR="00CA623E" w:rsidRPr="00360DB8">
        <w:rPr>
          <w:rFonts w:ascii="Malgun Gothic" w:eastAsia="Malgun Gothic" w:hAnsi="Malgun Gothic" w:cs="Arial"/>
          <w:b/>
        </w:rPr>
        <w:t xml:space="preserve"> </w:t>
      </w:r>
    </w:p>
    <w:p w:rsidR="00554AE3" w:rsidRPr="00136A93" w:rsidRDefault="00CA6222" w:rsidP="00136A93">
      <w:pPr>
        <w:pStyle w:val="NormalWeb"/>
        <w:spacing w:before="0" w:beforeAutospacing="0"/>
        <w:rPr>
          <w:rFonts w:ascii="Malgun Gothic" w:eastAsia="Malgun Gothic" w:hAnsi="Malgun Gothic" w:cs="Arial"/>
          <w:b/>
        </w:rPr>
      </w:pPr>
      <w:r w:rsidRPr="00360DB8">
        <w:rPr>
          <w:rFonts w:ascii="Malgun Gothic" w:eastAsia="Malgun Gothic" w:hAnsi="Malgun Gothic" w:cs="Arial"/>
          <w:b/>
        </w:rPr>
        <w:t>On the Verge -</w:t>
      </w:r>
      <w:r w:rsidRPr="005761DF">
        <w:rPr>
          <w:rFonts w:ascii="Malgun Gothic" w:eastAsia="Malgun Gothic" w:hAnsi="Malgun Gothic" w:cs="Arial"/>
          <w:b/>
        </w:rPr>
        <w:t xml:space="preserve"> </w:t>
      </w:r>
      <w:r w:rsidRPr="00783816">
        <w:rPr>
          <w:rFonts w:ascii="Malgun Gothic" w:eastAsia="Malgun Gothic" w:hAnsi="Malgun Gothic" w:cs="Arial"/>
          <w:b/>
          <w:i/>
        </w:rPr>
        <w:t xml:space="preserve">‘Underpasses </w:t>
      </w:r>
      <w:r w:rsidR="00554AE3" w:rsidRPr="00783816">
        <w:rPr>
          <w:rFonts w:ascii="Malgun Gothic" w:eastAsia="Malgun Gothic" w:hAnsi="Malgun Gothic" w:cs="Arial"/>
          <w:b/>
          <w:i/>
        </w:rPr>
        <w:t xml:space="preserve">- </w:t>
      </w:r>
      <w:r w:rsidRPr="00783816">
        <w:rPr>
          <w:rFonts w:ascii="Malgun Gothic" w:eastAsia="Malgun Gothic" w:hAnsi="Malgun Gothic" w:cs="Arial"/>
          <w:b/>
          <w:i/>
        </w:rPr>
        <w:t>connecting people, connecting places’</w:t>
      </w:r>
      <w:r w:rsidRPr="00783816">
        <w:rPr>
          <w:rFonts w:ascii="Malgun Gothic" w:eastAsia="Malgun Gothic" w:hAnsi="Malgun Gothic" w:cs="Arial"/>
          <w:b/>
        </w:rPr>
        <w:t xml:space="preserve"> </w:t>
      </w:r>
      <w:r w:rsidRPr="00783816">
        <w:rPr>
          <w:rFonts w:ascii="Malgun Gothic" w:eastAsia="Malgun Gothic" w:hAnsi="Malgun Gothic" w:cs="Arial"/>
        </w:rPr>
        <w:t>proje</w:t>
      </w:r>
      <w:r w:rsidR="00136A93">
        <w:rPr>
          <w:rFonts w:ascii="Malgun Gothic" w:eastAsia="Malgun Gothic" w:hAnsi="Malgun Gothic" w:cs="Arial"/>
        </w:rPr>
        <w:t>ct</w:t>
      </w:r>
    </w:p>
    <w:p w:rsidR="00783816" w:rsidRDefault="00243424" w:rsidP="00ED749B">
      <w:pPr>
        <w:pStyle w:val="NormalWeb"/>
        <w:spacing w:before="0" w:beforeAutospacing="0" w:after="0" w:afterAutospacing="0" w:line="276" w:lineRule="auto"/>
        <w:rPr>
          <w:rFonts w:ascii="Arial" w:hAnsi="Arial" w:cs="Arial"/>
          <w:b/>
        </w:rPr>
      </w:pPr>
      <w:proofErr w:type="gramStart"/>
      <w:r>
        <w:rPr>
          <w:rFonts w:ascii="Arial" w:hAnsi="Arial" w:cs="Arial"/>
          <w:b/>
        </w:rPr>
        <w:t xml:space="preserve">‘The Story of Housing in </w:t>
      </w:r>
      <w:r w:rsidR="00564A6E">
        <w:rPr>
          <w:rFonts w:ascii="Arial" w:hAnsi="Arial" w:cs="Arial"/>
          <w:b/>
        </w:rPr>
        <w:t>Milton Keynes’.</w:t>
      </w:r>
      <w:proofErr w:type="gramEnd"/>
      <w:r w:rsidR="00564A6E">
        <w:rPr>
          <w:rFonts w:ascii="Arial" w:hAnsi="Arial" w:cs="Arial"/>
          <w:b/>
        </w:rPr>
        <w:t xml:space="preserve"> A g</w:t>
      </w:r>
      <w:r>
        <w:rPr>
          <w:rFonts w:ascii="Arial" w:hAnsi="Arial" w:cs="Arial"/>
          <w:b/>
        </w:rPr>
        <w:t xml:space="preserve">uided Heritage Walk </w:t>
      </w:r>
      <w:r w:rsidR="00564A6E">
        <w:rPr>
          <w:rFonts w:ascii="Arial" w:hAnsi="Arial" w:cs="Arial"/>
          <w:b/>
        </w:rPr>
        <w:t>across</w:t>
      </w:r>
      <w:r>
        <w:rPr>
          <w:rFonts w:ascii="Arial" w:hAnsi="Arial" w:cs="Arial"/>
          <w:b/>
        </w:rPr>
        <w:t xml:space="preserve"> </w:t>
      </w:r>
      <w:proofErr w:type="spellStart"/>
      <w:r>
        <w:rPr>
          <w:rFonts w:ascii="Arial" w:hAnsi="Arial" w:cs="Arial"/>
          <w:b/>
        </w:rPr>
        <w:t>Fishermead</w:t>
      </w:r>
      <w:proofErr w:type="spellEnd"/>
      <w:r>
        <w:rPr>
          <w:rFonts w:ascii="Arial" w:hAnsi="Arial" w:cs="Arial"/>
          <w:b/>
        </w:rPr>
        <w:t xml:space="preserve"> and </w:t>
      </w:r>
      <w:proofErr w:type="spellStart"/>
      <w:r>
        <w:rPr>
          <w:rFonts w:ascii="Arial" w:hAnsi="Arial" w:cs="Arial"/>
          <w:b/>
        </w:rPr>
        <w:t>Oldbrook</w:t>
      </w:r>
      <w:proofErr w:type="spellEnd"/>
      <w:r>
        <w:rPr>
          <w:rFonts w:ascii="Arial" w:hAnsi="Arial" w:cs="Arial"/>
          <w:b/>
        </w:rPr>
        <w:t xml:space="preserve"> as part of Milton Keynes Open Heritage Weekend.</w:t>
      </w:r>
    </w:p>
    <w:p w:rsidR="00564A6E" w:rsidRPr="00E03C03" w:rsidRDefault="00564A6E" w:rsidP="00E03C03">
      <w:pPr>
        <w:pStyle w:val="NormalWeb"/>
        <w:spacing w:before="0" w:beforeAutospacing="0" w:after="0" w:afterAutospacing="0" w:line="276" w:lineRule="auto"/>
        <w:rPr>
          <w:rFonts w:ascii="Arial" w:hAnsi="Arial" w:cs="Arial"/>
          <w:sz w:val="22"/>
          <w:szCs w:val="22"/>
        </w:rPr>
      </w:pPr>
    </w:p>
    <w:p w:rsidR="00564A6E" w:rsidRPr="00E03C03" w:rsidRDefault="00564A6E" w:rsidP="00E03C03">
      <w:pPr>
        <w:pStyle w:val="NormalWeb"/>
        <w:spacing w:before="0" w:beforeAutospacing="0" w:after="0" w:afterAutospacing="0" w:line="276" w:lineRule="auto"/>
        <w:rPr>
          <w:rFonts w:ascii="Arial" w:hAnsi="Arial" w:cs="Arial"/>
          <w:sz w:val="22"/>
          <w:szCs w:val="22"/>
        </w:rPr>
      </w:pPr>
      <w:r w:rsidRPr="00E03C03">
        <w:rPr>
          <w:rFonts w:ascii="Arial" w:hAnsi="Arial" w:cs="Arial"/>
          <w:sz w:val="22"/>
          <w:szCs w:val="22"/>
        </w:rPr>
        <w:t>As part of the ‘Underpasses’ project On The Verge</w:t>
      </w:r>
      <w:r w:rsidR="00E03C03">
        <w:rPr>
          <w:rFonts w:ascii="Arial" w:hAnsi="Arial" w:cs="Arial"/>
          <w:sz w:val="22"/>
          <w:szCs w:val="22"/>
        </w:rPr>
        <w:t>,</w:t>
      </w:r>
      <w:r w:rsidRPr="00E03C03">
        <w:rPr>
          <w:rFonts w:ascii="Arial" w:hAnsi="Arial" w:cs="Arial"/>
          <w:sz w:val="22"/>
          <w:szCs w:val="22"/>
        </w:rPr>
        <w:t xml:space="preserve"> in collaboration with Milton Keynes Forum</w:t>
      </w:r>
      <w:r w:rsidR="00E03C03">
        <w:rPr>
          <w:rFonts w:ascii="Arial" w:hAnsi="Arial" w:cs="Arial"/>
          <w:sz w:val="22"/>
          <w:szCs w:val="22"/>
        </w:rPr>
        <w:t>,</w:t>
      </w:r>
      <w:r w:rsidRPr="00E03C03">
        <w:rPr>
          <w:rFonts w:ascii="Arial" w:hAnsi="Arial" w:cs="Arial"/>
          <w:sz w:val="22"/>
          <w:szCs w:val="22"/>
        </w:rPr>
        <w:t xml:space="preserve"> will be hosting a guided architectural heritage walk and</w:t>
      </w:r>
      <w:r w:rsidR="00E03C03">
        <w:rPr>
          <w:rFonts w:ascii="Arial" w:hAnsi="Arial" w:cs="Arial"/>
          <w:sz w:val="22"/>
          <w:szCs w:val="22"/>
        </w:rPr>
        <w:t xml:space="preserve"> the launch of a</w:t>
      </w:r>
      <w:r w:rsidRPr="00E03C03">
        <w:rPr>
          <w:rFonts w:ascii="Arial" w:hAnsi="Arial" w:cs="Arial"/>
          <w:sz w:val="22"/>
          <w:szCs w:val="22"/>
        </w:rPr>
        <w:t xml:space="preserve"> Heritage M</w:t>
      </w:r>
      <w:r w:rsidR="00E03C03">
        <w:rPr>
          <w:rFonts w:ascii="Arial" w:hAnsi="Arial" w:cs="Arial"/>
          <w:sz w:val="22"/>
          <w:szCs w:val="22"/>
        </w:rPr>
        <w:t>ap on the 10</w:t>
      </w:r>
      <w:r w:rsidR="00E03C03" w:rsidRPr="00E03C03">
        <w:rPr>
          <w:rFonts w:ascii="Arial" w:hAnsi="Arial" w:cs="Arial"/>
          <w:sz w:val="22"/>
          <w:szCs w:val="22"/>
          <w:vertAlign w:val="superscript"/>
        </w:rPr>
        <w:t>th</w:t>
      </w:r>
      <w:r w:rsidR="00E03C03">
        <w:rPr>
          <w:rFonts w:ascii="Arial" w:hAnsi="Arial" w:cs="Arial"/>
          <w:sz w:val="22"/>
          <w:szCs w:val="22"/>
        </w:rPr>
        <w:t xml:space="preserve"> September</w:t>
      </w:r>
      <w:r w:rsidR="00E03C03" w:rsidRPr="00E03C03">
        <w:rPr>
          <w:rFonts w:ascii="Arial" w:hAnsi="Arial" w:cs="Arial"/>
          <w:sz w:val="22"/>
          <w:szCs w:val="22"/>
        </w:rPr>
        <w:t xml:space="preserve">. </w:t>
      </w:r>
    </w:p>
    <w:p w:rsidR="00ED749B" w:rsidRPr="00E03C03" w:rsidRDefault="00ED749B" w:rsidP="00E03C03">
      <w:pPr>
        <w:pStyle w:val="NormalWeb"/>
        <w:spacing w:before="0" w:beforeAutospacing="0" w:after="0" w:afterAutospacing="0" w:line="276" w:lineRule="auto"/>
        <w:jc w:val="both"/>
        <w:rPr>
          <w:rFonts w:ascii="Arial" w:hAnsi="Arial" w:cs="Arial"/>
          <w:sz w:val="22"/>
          <w:szCs w:val="22"/>
        </w:rPr>
      </w:pPr>
    </w:p>
    <w:p w:rsidR="00243424" w:rsidRPr="00E03C03" w:rsidRDefault="00243424" w:rsidP="00E03C03">
      <w:pPr>
        <w:pStyle w:val="NormalWeb"/>
        <w:spacing w:before="0" w:beforeAutospacing="0" w:after="0" w:afterAutospacing="0" w:line="276" w:lineRule="auto"/>
        <w:jc w:val="both"/>
        <w:rPr>
          <w:rFonts w:ascii="Arial" w:hAnsi="Arial" w:cs="Arial"/>
          <w:color w:val="222222"/>
          <w:sz w:val="22"/>
          <w:szCs w:val="22"/>
          <w:shd w:val="clear" w:color="auto" w:fill="FFFFFF"/>
        </w:rPr>
      </w:pPr>
      <w:r w:rsidRPr="00E03C03">
        <w:rPr>
          <w:rFonts w:ascii="Arial" w:hAnsi="Arial" w:cs="Arial"/>
          <w:color w:val="222222"/>
          <w:sz w:val="22"/>
          <w:szCs w:val="22"/>
          <w:shd w:val="clear" w:color="auto" w:fill="FFFFFF"/>
        </w:rPr>
        <w:t xml:space="preserve">Learn the complete story of New Town housing in Milton Keynes </w:t>
      </w:r>
      <w:r w:rsidR="00EF1CF0">
        <w:rPr>
          <w:rFonts w:ascii="Arial" w:hAnsi="Arial" w:cs="Arial"/>
          <w:noProof/>
          <w:color w:val="222222"/>
          <w:sz w:val="22"/>
          <w:szCs w:val="22"/>
          <w:shd w:val="clear" w:color="auto" w:fill="FFFFFF"/>
        </w:rPr>
        <w:t>o</w:t>
      </w:r>
      <w:r w:rsidRPr="00EF1CF0">
        <w:rPr>
          <w:rFonts w:ascii="Arial" w:hAnsi="Arial" w:cs="Arial"/>
          <w:noProof/>
          <w:color w:val="222222"/>
          <w:sz w:val="22"/>
          <w:szCs w:val="22"/>
          <w:shd w:val="clear" w:color="auto" w:fill="FFFFFF"/>
        </w:rPr>
        <w:t>n</w:t>
      </w:r>
      <w:r w:rsidRPr="00E03C03">
        <w:rPr>
          <w:rFonts w:ascii="Arial" w:hAnsi="Arial" w:cs="Arial"/>
          <w:color w:val="222222"/>
          <w:sz w:val="22"/>
          <w:szCs w:val="22"/>
          <w:shd w:val="clear" w:color="auto" w:fill="FFFFFF"/>
        </w:rPr>
        <w:t xml:space="preserve"> this fascinating walk around two grid squares. The walk will plot the effects of changing Government policies as well as evolving architectural styles and the use of M</w:t>
      </w:r>
      <w:r w:rsidR="00564A6E" w:rsidRPr="00E03C03">
        <w:rPr>
          <w:rFonts w:ascii="Arial" w:hAnsi="Arial" w:cs="Arial"/>
          <w:color w:val="222222"/>
          <w:sz w:val="22"/>
          <w:szCs w:val="22"/>
          <w:shd w:val="clear" w:color="auto" w:fill="FFFFFF"/>
        </w:rPr>
        <w:t xml:space="preserve">ilton Keynes Development Corporation (MKDC) </w:t>
      </w:r>
      <w:r w:rsidRPr="00E03C03">
        <w:rPr>
          <w:rFonts w:ascii="Arial" w:hAnsi="Arial" w:cs="Arial"/>
          <w:color w:val="222222"/>
          <w:sz w:val="22"/>
          <w:szCs w:val="22"/>
          <w:shd w:val="clear" w:color="auto" w:fill="FFFFFF"/>
        </w:rPr>
        <w:t xml:space="preserve">and </w:t>
      </w:r>
      <w:r w:rsidRPr="00EF1CF0">
        <w:rPr>
          <w:rFonts w:ascii="Arial" w:hAnsi="Arial" w:cs="Arial"/>
          <w:noProof/>
          <w:color w:val="222222"/>
          <w:sz w:val="22"/>
          <w:szCs w:val="22"/>
          <w:shd w:val="clear" w:color="auto" w:fill="FFFFFF"/>
        </w:rPr>
        <w:t>non</w:t>
      </w:r>
      <w:r w:rsidRPr="00E03C03">
        <w:rPr>
          <w:rFonts w:ascii="Arial" w:hAnsi="Arial" w:cs="Arial"/>
          <w:color w:val="222222"/>
          <w:sz w:val="22"/>
          <w:szCs w:val="22"/>
          <w:shd w:val="clear" w:color="auto" w:fill="FFFFFF"/>
        </w:rPr>
        <w:t xml:space="preserve">-MKDC architects.  Rent, </w:t>
      </w:r>
      <w:r w:rsidRPr="00EF1CF0">
        <w:rPr>
          <w:rFonts w:ascii="Arial" w:hAnsi="Arial" w:cs="Arial"/>
          <w:noProof/>
          <w:color w:val="222222"/>
          <w:sz w:val="22"/>
          <w:szCs w:val="22"/>
          <w:shd w:val="clear" w:color="auto" w:fill="FFFFFF"/>
        </w:rPr>
        <w:t>sale</w:t>
      </w:r>
      <w:r w:rsidRPr="00E03C03">
        <w:rPr>
          <w:rFonts w:ascii="Arial" w:hAnsi="Arial" w:cs="Arial"/>
          <w:color w:val="222222"/>
          <w:sz w:val="22"/>
          <w:szCs w:val="22"/>
          <w:shd w:val="clear" w:color="auto" w:fill="FFFFFF"/>
        </w:rPr>
        <w:t>, self-build, flat roofs, pitched roofs, sheltered housing and m</w:t>
      </w:r>
      <w:r w:rsidR="00564A6E" w:rsidRPr="00E03C03">
        <w:rPr>
          <w:rFonts w:ascii="Arial" w:hAnsi="Arial" w:cs="Arial"/>
          <w:color w:val="222222"/>
          <w:sz w:val="22"/>
          <w:szCs w:val="22"/>
          <w:shd w:val="clear" w:color="auto" w:fill="FFFFFF"/>
        </w:rPr>
        <w:t>uch more - all will be covered.</w:t>
      </w:r>
    </w:p>
    <w:p w:rsidR="00564A6E" w:rsidRPr="00E03C03" w:rsidRDefault="00564A6E" w:rsidP="00E03C03">
      <w:pPr>
        <w:pStyle w:val="NormalWeb"/>
        <w:spacing w:before="0" w:beforeAutospacing="0" w:after="0" w:afterAutospacing="0" w:line="276" w:lineRule="auto"/>
        <w:jc w:val="both"/>
        <w:rPr>
          <w:rFonts w:ascii="Arial" w:hAnsi="Arial" w:cs="Arial"/>
          <w:color w:val="222222"/>
          <w:sz w:val="22"/>
          <w:szCs w:val="22"/>
          <w:shd w:val="clear" w:color="auto" w:fill="FFFFFF"/>
        </w:rPr>
      </w:pPr>
    </w:p>
    <w:p w:rsidR="00564A6E" w:rsidRPr="00E03C03" w:rsidRDefault="00564A6E" w:rsidP="00E03C03">
      <w:pPr>
        <w:pStyle w:val="NormalWeb"/>
        <w:spacing w:before="0" w:beforeAutospacing="0" w:after="0" w:afterAutospacing="0" w:line="276" w:lineRule="auto"/>
        <w:jc w:val="both"/>
        <w:rPr>
          <w:rFonts w:ascii="Arial" w:hAnsi="Arial" w:cs="Arial"/>
          <w:sz w:val="22"/>
          <w:szCs w:val="22"/>
        </w:rPr>
      </w:pPr>
      <w:r w:rsidRPr="00E03C03">
        <w:rPr>
          <w:rFonts w:ascii="Arial" w:hAnsi="Arial" w:cs="Arial"/>
          <w:sz w:val="22"/>
          <w:szCs w:val="22"/>
        </w:rPr>
        <w:t>The event on the 10</w:t>
      </w:r>
      <w:r w:rsidRPr="00E03C03">
        <w:rPr>
          <w:rFonts w:ascii="Arial" w:hAnsi="Arial" w:cs="Arial"/>
          <w:sz w:val="22"/>
          <w:szCs w:val="22"/>
          <w:vertAlign w:val="superscript"/>
        </w:rPr>
        <w:t>th</w:t>
      </w:r>
      <w:r w:rsidRPr="00E03C03">
        <w:rPr>
          <w:rFonts w:ascii="Arial" w:hAnsi="Arial" w:cs="Arial"/>
          <w:sz w:val="22"/>
          <w:szCs w:val="22"/>
        </w:rPr>
        <w:t xml:space="preserve"> September starts at 2pm</w:t>
      </w:r>
      <w:r w:rsidRPr="00E03C03">
        <w:rPr>
          <w:rFonts w:ascii="Arial" w:hAnsi="Arial" w:cs="Arial"/>
          <w:color w:val="222222"/>
          <w:sz w:val="22"/>
          <w:szCs w:val="22"/>
          <w:shd w:val="clear" w:color="auto" w:fill="FFFFFF"/>
        </w:rPr>
        <w:t xml:space="preserve"> at the </w:t>
      </w:r>
      <w:proofErr w:type="spellStart"/>
      <w:r w:rsidRPr="00E03C03">
        <w:rPr>
          <w:rFonts w:ascii="Arial" w:hAnsi="Arial" w:cs="Arial"/>
          <w:color w:val="222222"/>
          <w:sz w:val="22"/>
          <w:szCs w:val="22"/>
          <w:shd w:val="clear" w:color="auto" w:fill="FFFFFF"/>
        </w:rPr>
        <w:t>Fishermead</w:t>
      </w:r>
      <w:proofErr w:type="spellEnd"/>
      <w:r w:rsidRPr="00E03C03">
        <w:rPr>
          <w:rFonts w:ascii="Arial" w:hAnsi="Arial" w:cs="Arial"/>
          <w:color w:val="222222"/>
          <w:sz w:val="22"/>
          <w:szCs w:val="22"/>
          <w:shd w:val="clear" w:color="auto" w:fill="FFFFFF"/>
        </w:rPr>
        <w:t xml:space="preserve"> Local Park</w:t>
      </w:r>
      <w:r w:rsidRPr="00E03C03">
        <w:rPr>
          <w:rStyle w:val="apple-converted-space"/>
          <w:rFonts w:ascii="Arial" w:hAnsi="Arial" w:cs="Arial"/>
          <w:color w:val="222222"/>
          <w:sz w:val="22"/>
          <w:szCs w:val="22"/>
          <w:shd w:val="clear" w:color="auto" w:fill="FFFFFF"/>
        </w:rPr>
        <w:t xml:space="preserve">, </w:t>
      </w:r>
      <w:proofErr w:type="spellStart"/>
      <w:r w:rsidRPr="00E03C03">
        <w:rPr>
          <w:rFonts w:ascii="Arial" w:hAnsi="Arial" w:cs="Arial"/>
          <w:sz w:val="22"/>
          <w:szCs w:val="22"/>
        </w:rPr>
        <w:t>Kernow</w:t>
      </w:r>
      <w:proofErr w:type="spellEnd"/>
      <w:r w:rsidRPr="00E03C03">
        <w:rPr>
          <w:rFonts w:ascii="Arial" w:hAnsi="Arial" w:cs="Arial"/>
          <w:sz w:val="22"/>
          <w:szCs w:val="22"/>
        </w:rPr>
        <w:t xml:space="preserve"> Crescent, </w:t>
      </w:r>
      <w:proofErr w:type="spellStart"/>
      <w:proofErr w:type="gramStart"/>
      <w:r w:rsidRPr="00E03C03">
        <w:rPr>
          <w:rFonts w:ascii="Arial" w:hAnsi="Arial" w:cs="Arial"/>
          <w:sz w:val="22"/>
          <w:szCs w:val="22"/>
        </w:rPr>
        <w:t>Fishermead</w:t>
      </w:r>
      <w:proofErr w:type="spellEnd"/>
      <w:proofErr w:type="gramEnd"/>
      <w:r w:rsidRPr="00E03C03">
        <w:rPr>
          <w:rFonts w:ascii="Arial" w:hAnsi="Arial" w:cs="Arial"/>
          <w:sz w:val="22"/>
          <w:szCs w:val="22"/>
        </w:rPr>
        <w:t xml:space="preserve"> (next to the pirate ship) and will last approximately </w:t>
      </w:r>
      <w:r w:rsidRPr="00EF1CF0">
        <w:rPr>
          <w:rFonts w:ascii="Arial" w:hAnsi="Arial" w:cs="Arial"/>
          <w:noProof/>
          <w:sz w:val="22"/>
          <w:szCs w:val="22"/>
        </w:rPr>
        <w:t>a</w:t>
      </w:r>
      <w:r w:rsidR="00EF1CF0">
        <w:rPr>
          <w:rFonts w:ascii="Arial" w:hAnsi="Arial" w:cs="Arial"/>
          <w:noProof/>
          <w:sz w:val="22"/>
          <w:szCs w:val="22"/>
        </w:rPr>
        <w:t>n</w:t>
      </w:r>
      <w:r w:rsidRPr="00EF1CF0">
        <w:rPr>
          <w:rFonts w:ascii="Arial" w:hAnsi="Arial" w:cs="Arial"/>
          <w:noProof/>
          <w:sz w:val="22"/>
          <w:szCs w:val="22"/>
        </w:rPr>
        <w:t xml:space="preserve"> hour</w:t>
      </w:r>
      <w:r w:rsidRPr="00E03C03">
        <w:rPr>
          <w:rFonts w:ascii="Arial" w:hAnsi="Arial" w:cs="Arial"/>
          <w:sz w:val="22"/>
          <w:szCs w:val="22"/>
        </w:rPr>
        <w:t xml:space="preserve"> and a half. </w:t>
      </w:r>
    </w:p>
    <w:p w:rsidR="00E03C03" w:rsidRPr="00E03C03" w:rsidRDefault="00E03C03" w:rsidP="00E03C03">
      <w:pPr>
        <w:pStyle w:val="NormalWeb"/>
        <w:spacing w:before="0" w:beforeAutospacing="0" w:after="0" w:afterAutospacing="0" w:line="276" w:lineRule="auto"/>
        <w:jc w:val="both"/>
        <w:rPr>
          <w:rFonts w:ascii="Arial" w:hAnsi="Arial" w:cs="Arial"/>
          <w:sz w:val="22"/>
          <w:szCs w:val="22"/>
        </w:rPr>
      </w:pPr>
    </w:p>
    <w:p w:rsidR="00E03C03" w:rsidRPr="00E03C03" w:rsidRDefault="00E03C03" w:rsidP="00E03C03">
      <w:pPr>
        <w:pStyle w:val="NormalWeb"/>
        <w:spacing w:before="0" w:beforeAutospacing="0" w:after="0" w:afterAutospacing="0" w:line="276" w:lineRule="auto"/>
        <w:jc w:val="both"/>
        <w:rPr>
          <w:rFonts w:ascii="Arial" w:hAnsi="Arial" w:cs="Arial"/>
          <w:sz w:val="22"/>
          <w:szCs w:val="22"/>
        </w:rPr>
      </w:pPr>
      <w:r w:rsidRPr="00E03C03">
        <w:rPr>
          <w:rFonts w:ascii="Arial" w:hAnsi="Arial" w:cs="Arial"/>
          <w:sz w:val="22"/>
          <w:szCs w:val="22"/>
        </w:rPr>
        <w:t xml:space="preserve">The walking tour event is </w:t>
      </w:r>
      <w:proofErr w:type="gramStart"/>
      <w:r w:rsidRPr="00E03C03">
        <w:rPr>
          <w:rFonts w:ascii="Arial" w:hAnsi="Arial" w:cs="Arial"/>
          <w:sz w:val="22"/>
          <w:szCs w:val="22"/>
        </w:rPr>
        <w:t>free,</w:t>
      </w:r>
      <w:proofErr w:type="gramEnd"/>
      <w:r w:rsidRPr="00E03C03">
        <w:rPr>
          <w:rFonts w:ascii="Arial" w:hAnsi="Arial" w:cs="Arial"/>
          <w:sz w:val="22"/>
          <w:szCs w:val="22"/>
        </w:rPr>
        <w:t xml:space="preserve"> </w:t>
      </w:r>
      <w:r w:rsidRPr="00EF1CF0">
        <w:rPr>
          <w:rFonts w:ascii="Arial" w:hAnsi="Arial" w:cs="Arial"/>
          <w:noProof/>
          <w:sz w:val="22"/>
          <w:szCs w:val="22"/>
        </w:rPr>
        <w:t>however</w:t>
      </w:r>
      <w:r w:rsidR="00EF1CF0">
        <w:rPr>
          <w:rFonts w:ascii="Arial" w:hAnsi="Arial" w:cs="Arial"/>
          <w:noProof/>
          <w:sz w:val="22"/>
          <w:szCs w:val="22"/>
        </w:rPr>
        <w:t>,</w:t>
      </w:r>
      <w:r w:rsidRPr="00E03C03">
        <w:rPr>
          <w:rFonts w:ascii="Arial" w:hAnsi="Arial" w:cs="Arial"/>
          <w:sz w:val="22"/>
          <w:szCs w:val="22"/>
        </w:rPr>
        <w:t xml:space="preserve"> spaces should be booked in advance.  To reserve </w:t>
      </w:r>
      <w:r w:rsidRPr="00EF1CF0">
        <w:rPr>
          <w:rFonts w:ascii="Arial" w:hAnsi="Arial" w:cs="Arial"/>
          <w:noProof/>
          <w:sz w:val="22"/>
          <w:szCs w:val="22"/>
        </w:rPr>
        <w:t>you</w:t>
      </w:r>
      <w:r w:rsidR="00EF1CF0">
        <w:rPr>
          <w:rFonts w:ascii="Arial" w:hAnsi="Arial" w:cs="Arial"/>
          <w:noProof/>
          <w:sz w:val="22"/>
          <w:szCs w:val="22"/>
        </w:rPr>
        <w:t>r</w:t>
      </w:r>
      <w:r w:rsidRPr="00E03C03">
        <w:rPr>
          <w:rFonts w:ascii="Arial" w:hAnsi="Arial" w:cs="Arial"/>
          <w:sz w:val="22"/>
          <w:szCs w:val="22"/>
        </w:rPr>
        <w:t xml:space="preserve"> place please book via </w:t>
      </w:r>
      <w:proofErr w:type="spellStart"/>
      <w:r w:rsidRPr="00E03C03">
        <w:rPr>
          <w:rFonts w:ascii="Arial" w:hAnsi="Arial" w:cs="Arial"/>
          <w:sz w:val="22"/>
          <w:szCs w:val="22"/>
        </w:rPr>
        <w:t>Eventbrite</w:t>
      </w:r>
      <w:proofErr w:type="spellEnd"/>
      <w:r w:rsidRPr="00E03C03">
        <w:rPr>
          <w:rFonts w:ascii="Arial" w:hAnsi="Arial" w:cs="Arial"/>
          <w:sz w:val="22"/>
          <w:szCs w:val="22"/>
        </w:rPr>
        <w:t xml:space="preserve"> www.eventbrite.co.uk/e/the-story-of-housing-in-milton-keynes. </w:t>
      </w:r>
    </w:p>
    <w:p w:rsidR="00564A6E" w:rsidRPr="00E03C03" w:rsidRDefault="00564A6E" w:rsidP="00E03C03">
      <w:pPr>
        <w:pStyle w:val="NormalWeb"/>
        <w:spacing w:before="0" w:beforeAutospacing="0" w:after="0" w:afterAutospacing="0" w:line="276" w:lineRule="auto"/>
        <w:jc w:val="both"/>
        <w:rPr>
          <w:rFonts w:ascii="Arial" w:hAnsi="Arial" w:cs="Arial"/>
          <w:sz w:val="22"/>
          <w:szCs w:val="22"/>
        </w:rPr>
      </w:pPr>
    </w:p>
    <w:p w:rsidR="00564A6E" w:rsidRPr="00E03C03" w:rsidRDefault="00564A6E" w:rsidP="00E03C03">
      <w:pPr>
        <w:pStyle w:val="NormalWeb"/>
        <w:spacing w:before="0" w:beforeAutospacing="0" w:after="0" w:afterAutospacing="0" w:line="276" w:lineRule="auto"/>
        <w:jc w:val="both"/>
        <w:rPr>
          <w:rFonts w:ascii="Arial" w:hAnsi="Arial" w:cs="Arial"/>
          <w:sz w:val="22"/>
          <w:szCs w:val="22"/>
        </w:rPr>
      </w:pPr>
      <w:r w:rsidRPr="00E03C03">
        <w:rPr>
          <w:rFonts w:ascii="Arial" w:hAnsi="Arial" w:cs="Arial"/>
          <w:sz w:val="22"/>
          <w:szCs w:val="22"/>
        </w:rPr>
        <w:t xml:space="preserve">The Heritage Map will cover both the guided event in </w:t>
      </w:r>
      <w:proofErr w:type="spellStart"/>
      <w:r w:rsidRPr="00E03C03">
        <w:rPr>
          <w:rFonts w:ascii="Arial" w:hAnsi="Arial" w:cs="Arial"/>
          <w:sz w:val="22"/>
          <w:szCs w:val="22"/>
        </w:rPr>
        <w:t>Fishermead</w:t>
      </w:r>
      <w:proofErr w:type="spellEnd"/>
      <w:r w:rsidRPr="00E03C03">
        <w:rPr>
          <w:rFonts w:ascii="Arial" w:hAnsi="Arial" w:cs="Arial"/>
          <w:sz w:val="22"/>
          <w:szCs w:val="22"/>
        </w:rPr>
        <w:t xml:space="preserve"> and </w:t>
      </w:r>
      <w:proofErr w:type="spellStart"/>
      <w:r w:rsidRPr="00E03C03">
        <w:rPr>
          <w:rFonts w:ascii="Arial" w:hAnsi="Arial" w:cs="Arial"/>
          <w:sz w:val="22"/>
          <w:szCs w:val="22"/>
        </w:rPr>
        <w:t>Oldbrook</w:t>
      </w:r>
      <w:proofErr w:type="spellEnd"/>
      <w:r w:rsidRPr="00E03C03">
        <w:rPr>
          <w:rFonts w:ascii="Arial" w:hAnsi="Arial" w:cs="Arial"/>
          <w:sz w:val="22"/>
          <w:szCs w:val="22"/>
        </w:rPr>
        <w:t xml:space="preserve"> and prov</w:t>
      </w:r>
      <w:r w:rsidR="0005179C">
        <w:rPr>
          <w:rFonts w:ascii="Arial" w:hAnsi="Arial" w:cs="Arial"/>
          <w:sz w:val="22"/>
          <w:szCs w:val="22"/>
        </w:rPr>
        <w:t>ide information on a self-directed</w:t>
      </w:r>
      <w:r w:rsidRPr="00E03C03">
        <w:rPr>
          <w:rFonts w:ascii="Arial" w:hAnsi="Arial" w:cs="Arial"/>
          <w:sz w:val="22"/>
          <w:szCs w:val="22"/>
        </w:rPr>
        <w:t xml:space="preserve"> walk within </w:t>
      </w:r>
      <w:proofErr w:type="spellStart"/>
      <w:r w:rsidRPr="00E03C03">
        <w:rPr>
          <w:rFonts w:ascii="Arial" w:hAnsi="Arial" w:cs="Arial"/>
          <w:sz w:val="22"/>
          <w:szCs w:val="22"/>
        </w:rPr>
        <w:t>Conniburrow</w:t>
      </w:r>
      <w:proofErr w:type="spellEnd"/>
      <w:r w:rsidRPr="00E03C03">
        <w:rPr>
          <w:rFonts w:ascii="Arial" w:hAnsi="Arial" w:cs="Arial"/>
          <w:sz w:val="22"/>
          <w:szCs w:val="22"/>
        </w:rPr>
        <w:t xml:space="preserve"> and Downs Barn. </w:t>
      </w:r>
      <w:r w:rsidR="00E03C03" w:rsidRPr="00E03C03">
        <w:rPr>
          <w:rFonts w:ascii="Arial" w:hAnsi="Arial" w:cs="Arial"/>
          <w:sz w:val="22"/>
          <w:szCs w:val="22"/>
        </w:rPr>
        <w:t>The Heritage maps will be free to collect from a variety of participating venues in the Milton Keynes Heritage Open Weekend from the 10</w:t>
      </w:r>
      <w:r w:rsidR="00E03C03" w:rsidRPr="00E03C03">
        <w:rPr>
          <w:rFonts w:ascii="Arial" w:hAnsi="Arial" w:cs="Arial"/>
          <w:sz w:val="22"/>
          <w:szCs w:val="22"/>
          <w:vertAlign w:val="superscript"/>
        </w:rPr>
        <w:t>th</w:t>
      </w:r>
      <w:r w:rsidR="0005179C">
        <w:rPr>
          <w:rFonts w:ascii="Arial" w:hAnsi="Arial" w:cs="Arial"/>
          <w:sz w:val="22"/>
          <w:szCs w:val="22"/>
        </w:rPr>
        <w:t xml:space="preserve"> September onwards or downloadable from On The Verge’s website. </w:t>
      </w:r>
      <w:r w:rsidR="00E03C03" w:rsidRPr="00E03C03">
        <w:rPr>
          <w:rFonts w:ascii="Arial" w:hAnsi="Arial" w:cs="Arial"/>
          <w:sz w:val="22"/>
          <w:szCs w:val="22"/>
        </w:rPr>
        <w:t xml:space="preserve"> </w:t>
      </w:r>
    </w:p>
    <w:p w:rsidR="00681E15" w:rsidRPr="000E07B7" w:rsidRDefault="00681E15" w:rsidP="000E07B7">
      <w:pPr>
        <w:pStyle w:val="NormalWeb"/>
        <w:spacing w:before="0" w:beforeAutospacing="0" w:after="0" w:afterAutospacing="0" w:line="276" w:lineRule="auto"/>
        <w:jc w:val="both"/>
        <w:rPr>
          <w:rFonts w:ascii="Arial" w:hAnsi="Arial" w:cs="Arial"/>
          <w:i/>
          <w:sz w:val="16"/>
          <w:szCs w:val="16"/>
        </w:rPr>
      </w:pPr>
    </w:p>
    <w:p w:rsidR="00B8495C" w:rsidRPr="00B8495C" w:rsidRDefault="0021597D" w:rsidP="000E07B7">
      <w:pPr>
        <w:pStyle w:val="NormalWeb"/>
        <w:spacing w:before="0" w:beforeAutospacing="0" w:after="0" w:afterAutospacing="0" w:line="276" w:lineRule="auto"/>
        <w:jc w:val="both"/>
        <w:rPr>
          <w:rFonts w:ascii="Arial" w:eastAsia="Malgun Gothic" w:hAnsi="Arial" w:cs="Arial"/>
          <w:b/>
          <w:sz w:val="22"/>
          <w:szCs w:val="22"/>
        </w:rPr>
      </w:pPr>
      <w:r w:rsidRPr="000E07B7">
        <w:rPr>
          <w:rFonts w:ascii="Arial" w:hAnsi="Arial" w:cs="Arial"/>
          <w:sz w:val="22"/>
          <w:szCs w:val="22"/>
        </w:rPr>
        <w:t>If you want to find out more about the</w:t>
      </w:r>
      <w:r w:rsidR="000E07B7" w:rsidRPr="000E07B7">
        <w:rPr>
          <w:rFonts w:ascii="Arial" w:hAnsi="Arial" w:cs="Arial"/>
          <w:sz w:val="22"/>
          <w:szCs w:val="22"/>
        </w:rPr>
        <w:t xml:space="preserve"> </w:t>
      </w:r>
      <w:r w:rsidRPr="000E07B7">
        <w:rPr>
          <w:rFonts w:ascii="Arial" w:hAnsi="Arial" w:cs="Arial"/>
          <w:sz w:val="22"/>
          <w:szCs w:val="22"/>
        </w:rPr>
        <w:t xml:space="preserve">events taking place in your area please look </w:t>
      </w:r>
      <w:r w:rsidR="000E07B7" w:rsidRPr="000E07B7">
        <w:rPr>
          <w:rFonts w:ascii="Arial" w:hAnsi="Arial" w:cs="Arial"/>
          <w:sz w:val="22"/>
          <w:szCs w:val="22"/>
        </w:rPr>
        <w:t xml:space="preserve">at the </w:t>
      </w:r>
      <w:r w:rsidRPr="000E07B7">
        <w:rPr>
          <w:rFonts w:ascii="Arial" w:hAnsi="Arial" w:cs="Arial"/>
          <w:sz w:val="22"/>
          <w:szCs w:val="22"/>
        </w:rPr>
        <w:t xml:space="preserve">On </w:t>
      </w:r>
      <w:proofErr w:type="gramStart"/>
      <w:r w:rsidRPr="000E07B7">
        <w:rPr>
          <w:rFonts w:ascii="Arial" w:hAnsi="Arial" w:cs="Arial"/>
          <w:sz w:val="22"/>
          <w:szCs w:val="22"/>
        </w:rPr>
        <w:t>The</w:t>
      </w:r>
      <w:proofErr w:type="gramEnd"/>
      <w:r w:rsidRPr="000E07B7">
        <w:rPr>
          <w:rFonts w:ascii="Arial" w:hAnsi="Arial" w:cs="Arial"/>
          <w:sz w:val="22"/>
          <w:szCs w:val="22"/>
        </w:rPr>
        <w:t xml:space="preserve"> Verge website </w:t>
      </w:r>
      <w:hyperlink r:id="rId9" w:history="1">
        <w:r w:rsidR="000E07B7" w:rsidRPr="000E07B7">
          <w:rPr>
            <w:rStyle w:val="Hyperlink"/>
            <w:rFonts w:ascii="Arial" w:eastAsia="Malgun Gothic" w:hAnsi="Arial" w:cs="Arial"/>
            <w:b/>
            <w:color w:val="auto"/>
            <w:sz w:val="22"/>
            <w:szCs w:val="22"/>
            <w:u w:val="none"/>
          </w:rPr>
          <w:t>www.ontheverge.org.uk</w:t>
        </w:r>
      </w:hyperlink>
      <w:bookmarkStart w:id="1" w:name="_GoBack"/>
      <w:bookmarkEnd w:id="1"/>
    </w:p>
    <w:p w:rsidR="0021597D" w:rsidRPr="000E07B7" w:rsidRDefault="0021597D" w:rsidP="000E07B7">
      <w:pPr>
        <w:pStyle w:val="NormalWeb"/>
        <w:spacing w:before="0" w:beforeAutospacing="0" w:after="0" w:afterAutospacing="0" w:line="276" w:lineRule="auto"/>
        <w:jc w:val="both"/>
        <w:rPr>
          <w:rFonts w:ascii="Arial" w:hAnsi="Arial" w:cs="Arial"/>
          <w:sz w:val="22"/>
          <w:szCs w:val="22"/>
        </w:rPr>
      </w:pPr>
      <w:proofErr w:type="gramStart"/>
      <w:r w:rsidRPr="000E07B7">
        <w:rPr>
          <w:rFonts w:ascii="Arial" w:hAnsi="Arial" w:cs="Arial"/>
          <w:sz w:val="22"/>
          <w:szCs w:val="22"/>
        </w:rPr>
        <w:t>or</w:t>
      </w:r>
      <w:proofErr w:type="gramEnd"/>
      <w:r w:rsidRPr="000E07B7">
        <w:rPr>
          <w:rFonts w:ascii="Arial" w:hAnsi="Arial" w:cs="Arial"/>
          <w:sz w:val="22"/>
          <w:szCs w:val="22"/>
        </w:rPr>
        <w:t xml:space="preserve"> follow</w:t>
      </w:r>
      <w:r w:rsidR="000E07B7" w:rsidRPr="000E07B7">
        <w:rPr>
          <w:rFonts w:ascii="Arial" w:hAnsi="Arial" w:cs="Arial"/>
          <w:sz w:val="22"/>
          <w:szCs w:val="22"/>
        </w:rPr>
        <w:t xml:space="preserve"> us on:</w:t>
      </w:r>
    </w:p>
    <w:p w:rsidR="0021597D" w:rsidRPr="000E07B7" w:rsidRDefault="0021597D" w:rsidP="000E07B7">
      <w:pPr>
        <w:shd w:val="clear" w:color="auto" w:fill="FFFFFF"/>
        <w:spacing w:after="0"/>
        <w:jc w:val="both"/>
        <w:rPr>
          <w:rFonts w:ascii="Arial" w:eastAsia="Times New Roman" w:hAnsi="Arial" w:cs="Arial"/>
          <w:b/>
          <w:color w:val="222222"/>
          <w:lang w:eastAsia="en-GB"/>
        </w:rPr>
      </w:pPr>
      <w:proofErr w:type="spellStart"/>
      <w:r w:rsidRPr="000E07B7">
        <w:rPr>
          <w:rFonts w:ascii="Arial" w:eastAsia="Times New Roman" w:hAnsi="Arial" w:cs="Arial"/>
          <w:b/>
          <w:color w:val="222222"/>
          <w:lang w:eastAsia="en-GB"/>
        </w:rPr>
        <w:t>Facebook</w:t>
      </w:r>
      <w:proofErr w:type="spellEnd"/>
      <w:r w:rsidRPr="000E07B7">
        <w:rPr>
          <w:rFonts w:ascii="Arial" w:eastAsia="Times New Roman" w:hAnsi="Arial" w:cs="Arial"/>
          <w:b/>
          <w:color w:val="222222"/>
          <w:lang w:eastAsia="en-GB"/>
        </w:rPr>
        <w:t>: @</w:t>
      </w:r>
      <w:proofErr w:type="spellStart"/>
      <w:r w:rsidRPr="000E07B7">
        <w:rPr>
          <w:rFonts w:ascii="Arial" w:eastAsia="Times New Roman" w:hAnsi="Arial" w:cs="Arial"/>
          <w:b/>
          <w:color w:val="222222"/>
          <w:lang w:eastAsia="en-GB"/>
        </w:rPr>
        <w:t>OnTheVergeMK</w:t>
      </w:r>
      <w:proofErr w:type="spellEnd"/>
    </w:p>
    <w:p w:rsidR="00243424" w:rsidRDefault="0021597D" w:rsidP="000E07B7">
      <w:pPr>
        <w:shd w:val="clear" w:color="auto" w:fill="FFFFFF"/>
        <w:spacing w:after="0"/>
        <w:jc w:val="both"/>
        <w:rPr>
          <w:rFonts w:ascii="Arial" w:eastAsia="Times New Roman" w:hAnsi="Arial" w:cs="Arial"/>
          <w:b/>
          <w:color w:val="222222"/>
          <w:lang w:eastAsia="en-GB"/>
        </w:rPr>
      </w:pPr>
      <w:r w:rsidRPr="000E07B7">
        <w:rPr>
          <w:rFonts w:ascii="Arial" w:eastAsia="Times New Roman" w:hAnsi="Arial" w:cs="Arial"/>
          <w:b/>
          <w:color w:val="222222"/>
          <w:lang w:eastAsia="en-GB"/>
        </w:rPr>
        <w:t>Twitter: @</w:t>
      </w:r>
      <w:proofErr w:type="spellStart"/>
      <w:r w:rsidRPr="000E07B7">
        <w:rPr>
          <w:rFonts w:ascii="Arial" w:eastAsia="Times New Roman" w:hAnsi="Arial" w:cs="Arial"/>
          <w:b/>
          <w:color w:val="222222"/>
          <w:lang w:eastAsia="en-GB"/>
        </w:rPr>
        <w:t>OnTheVergeMK</w:t>
      </w:r>
      <w:proofErr w:type="spellEnd"/>
    </w:p>
    <w:p w:rsidR="00E03C03" w:rsidRPr="00E03C03" w:rsidRDefault="00E03C03" w:rsidP="000E07B7">
      <w:pPr>
        <w:shd w:val="clear" w:color="auto" w:fill="FFFFFF"/>
        <w:spacing w:after="0"/>
        <w:jc w:val="both"/>
        <w:rPr>
          <w:rFonts w:ascii="Arial" w:eastAsia="Times New Roman" w:hAnsi="Arial" w:cs="Arial"/>
          <w:color w:val="222222"/>
          <w:sz w:val="16"/>
          <w:szCs w:val="16"/>
          <w:lang w:eastAsia="en-GB"/>
        </w:rPr>
      </w:pPr>
    </w:p>
    <w:p w:rsidR="00E03C03" w:rsidRPr="00E03C03" w:rsidRDefault="00E03C03" w:rsidP="00E03C03">
      <w:pPr>
        <w:shd w:val="clear" w:color="auto" w:fill="FFFFFF"/>
        <w:spacing w:after="0"/>
        <w:jc w:val="both"/>
        <w:rPr>
          <w:rFonts w:ascii="Arial" w:hAnsi="Arial" w:cs="Arial"/>
        </w:rPr>
      </w:pPr>
      <w:r w:rsidRPr="00E03C03">
        <w:rPr>
          <w:rFonts w:ascii="Arial" w:hAnsi="Arial" w:cs="Arial"/>
        </w:rPr>
        <w:t xml:space="preserve">For further information on the Milton Keynes </w:t>
      </w:r>
      <w:proofErr w:type="gramStart"/>
      <w:r w:rsidRPr="00E03C03">
        <w:rPr>
          <w:rFonts w:ascii="Arial" w:hAnsi="Arial" w:cs="Arial"/>
        </w:rPr>
        <w:t>Forum  please</w:t>
      </w:r>
      <w:proofErr w:type="gramEnd"/>
      <w:r w:rsidRPr="00E03C03">
        <w:rPr>
          <w:rFonts w:ascii="Arial" w:hAnsi="Arial" w:cs="Arial"/>
        </w:rPr>
        <w:t xml:space="preserve"> visit: </w:t>
      </w:r>
    </w:p>
    <w:p w:rsidR="00360DB8" w:rsidRPr="00E03C03" w:rsidRDefault="00243424" w:rsidP="00E03C03">
      <w:pPr>
        <w:shd w:val="clear" w:color="auto" w:fill="FFFFFF"/>
        <w:spacing w:after="0"/>
        <w:jc w:val="both"/>
        <w:rPr>
          <w:rFonts w:ascii="Arial" w:hAnsi="Arial" w:cs="Arial"/>
          <w:b/>
        </w:rPr>
      </w:pPr>
      <w:r w:rsidRPr="00E03C03">
        <w:rPr>
          <w:rFonts w:ascii="Arial" w:hAnsi="Arial" w:cs="Arial"/>
          <w:b/>
        </w:rPr>
        <w:t>www.miltonkeynesforum.org</w:t>
      </w:r>
    </w:p>
    <w:p w:rsidR="00E03C03" w:rsidRPr="00E03C03" w:rsidRDefault="00E03C03" w:rsidP="00E03C03">
      <w:pPr>
        <w:shd w:val="clear" w:color="auto" w:fill="FFFFFF"/>
        <w:spacing w:after="0"/>
        <w:jc w:val="both"/>
        <w:rPr>
          <w:rFonts w:ascii="Arial" w:eastAsia="Times New Roman" w:hAnsi="Arial" w:cs="Arial"/>
          <w:b/>
          <w:color w:val="222222"/>
          <w:sz w:val="16"/>
          <w:szCs w:val="16"/>
          <w:lang w:eastAsia="en-GB"/>
        </w:rPr>
      </w:pPr>
    </w:p>
    <w:p w:rsidR="00E919F1" w:rsidRPr="00360DB8" w:rsidRDefault="00F335F3" w:rsidP="000E07B7">
      <w:pPr>
        <w:pStyle w:val="NormalWeb"/>
        <w:spacing w:before="0" w:beforeAutospacing="0" w:after="0" w:afterAutospacing="0" w:line="276" w:lineRule="auto"/>
        <w:jc w:val="both"/>
        <w:rPr>
          <w:rFonts w:ascii="Arial" w:hAnsi="Arial" w:cs="Arial"/>
          <w:b/>
          <w:sz w:val="32"/>
          <w:szCs w:val="32"/>
        </w:rPr>
      </w:pPr>
      <w:r w:rsidRPr="00F335F3">
        <w:rPr>
          <w:rFonts w:ascii="Arial" w:hAnsi="Arial" w:cs="Arial"/>
          <w:b/>
          <w:sz w:val="32"/>
          <w:szCs w:val="32"/>
        </w:rPr>
        <w:t>END</w:t>
      </w:r>
    </w:p>
    <w:p w:rsidR="00AE68BB" w:rsidRPr="00554AE3" w:rsidRDefault="00CA6222" w:rsidP="00AE68BB">
      <w:pPr>
        <w:pStyle w:val="NormalWeb"/>
        <w:spacing w:line="276" w:lineRule="auto"/>
        <w:rPr>
          <w:rFonts w:ascii="Arial" w:eastAsia="Malgun Gothic" w:hAnsi="Arial" w:cs="Arial"/>
          <w:b/>
        </w:rPr>
      </w:pPr>
      <w:r w:rsidRPr="00554AE3">
        <w:rPr>
          <w:rFonts w:ascii="Arial" w:eastAsia="Malgun Gothic" w:hAnsi="Arial" w:cs="Arial"/>
          <w:b/>
        </w:rPr>
        <w:lastRenderedPageBreak/>
        <w:t xml:space="preserve">Notes </w:t>
      </w:r>
      <w:r w:rsidR="00F4704A" w:rsidRPr="00554AE3">
        <w:rPr>
          <w:rFonts w:ascii="Arial" w:eastAsia="Malgun Gothic" w:hAnsi="Arial" w:cs="Arial"/>
          <w:b/>
        </w:rPr>
        <w:t>to Editors</w:t>
      </w:r>
    </w:p>
    <w:p w:rsidR="002375A9" w:rsidRPr="00554AE3" w:rsidRDefault="002375A9" w:rsidP="00554AE3">
      <w:pPr>
        <w:spacing w:line="360" w:lineRule="auto"/>
        <w:jc w:val="both"/>
        <w:rPr>
          <w:rFonts w:ascii="Arial" w:eastAsia="Malgun Gothic" w:hAnsi="Arial" w:cs="Arial"/>
        </w:rPr>
      </w:pPr>
      <w:r w:rsidRPr="00554AE3">
        <w:rPr>
          <w:rFonts w:ascii="Arial" w:eastAsia="Malgun Gothic" w:hAnsi="Arial" w:cs="Arial"/>
          <w:shd w:val="clear" w:color="auto" w:fill="FFFFFF"/>
        </w:rPr>
        <w:t xml:space="preserve">On the Verge and its partners MK Council, The Parks Trust MK and the MK City Discovery Centre, are delivering the yearlong ‘Underpasses’ project with funding from the Heritage Lottery Fund (HLF), the MK Community </w:t>
      </w:r>
      <w:r w:rsidR="00136A93" w:rsidRPr="00554AE3">
        <w:rPr>
          <w:rFonts w:ascii="Arial" w:eastAsia="Malgun Gothic" w:hAnsi="Arial" w:cs="Arial"/>
          <w:shd w:val="clear" w:color="auto" w:fill="FFFFFF"/>
        </w:rPr>
        <w:t>Foundation and</w:t>
      </w:r>
      <w:r w:rsidRPr="00554AE3">
        <w:rPr>
          <w:rFonts w:ascii="Arial" w:eastAsia="Malgun Gothic" w:hAnsi="Arial" w:cs="Arial"/>
          <w:shd w:val="clear" w:color="auto" w:fill="FFFFFF"/>
        </w:rPr>
        <w:t xml:space="preserve"> MK Council.</w:t>
      </w:r>
      <w:r w:rsidRPr="00554AE3">
        <w:rPr>
          <w:rFonts w:ascii="Arial" w:eastAsia="Malgun Gothic" w:hAnsi="Arial" w:cs="Arial"/>
        </w:rPr>
        <w:t xml:space="preserve"> On the Verge is a Community Interest Company.</w:t>
      </w:r>
    </w:p>
    <w:p w:rsidR="000E07B7" w:rsidRPr="000E07B7" w:rsidRDefault="00AE68BB" w:rsidP="00554AE3">
      <w:pPr>
        <w:pStyle w:val="NormalWeb"/>
        <w:spacing w:line="360" w:lineRule="auto"/>
        <w:jc w:val="both"/>
        <w:rPr>
          <w:rFonts w:ascii="Arial" w:eastAsia="Malgun Gothic" w:hAnsi="Arial" w:cs="Arial"/>
          <w:sz w:val="22"/>
          <w:szCs w:val="22"/>
        </w:rPr>
      </w:pPr>
      <w:r w:rsidRPr="00554AE3">
        <w:rPr>
          <w:rFonts w:ascii="Arial" w:eastAsia="Malgun Gothic" w:hAnsi="Arial" w:cs="Arial"/>
          <w:sz w:val="22"/>
          <w:szCs w:val="22"/>
        </w:rPr>
        <w:t xml:space="preserve">On the Verge has been awarded </w:t>
      </w:r>
      <w:r w:rsidRPr="00EF1CF0">
        <w:rPr>
          <w:rFonts w:ascii="Arial" w:eastAsia="Malgun Gothic" w:hAnsi="Arial" w:cs="Arial"/>
          <w:noProof/>
          <w:sz w:val="22"/>
          <w:szCs w:val="22"/>
        </w:rPr>
        <w:t>a</w:t>
      </w:r>
      <w:r w:rsidR="00EF1CF0">
        <w:rPr>
          <w:rFonts w:ascii="Arial" w:eastAsia="Malgun Gothic" w:hAnsi="Arial" w:cs="Arial"/>
          <w:noProof/>
          <w:sz w:val="22"/>
          <w:szCs w:val="22"/>
        </w:rPr>
        <w:t>n</w:t>
      </w:r>
      <w:r w:rsidRPr="00EF1CF0">
        <w:rPr>
          <w:rFonts w:ascii="Arial" w:eastAsia="Malgun Gothic" w:hAnsi="Arial" w:cs="Arial"/>
          <w:noProof/>
          <w:sz w:val="22"/>
          <w:szCs w:val="22"/>
        </w:rPr>
        <w:t xml:space="preserve"> ‘Our</w:t>
      </w:r>
      <w:r w:rsidRPr="00554AE3">
        <w:rPr>
          <w:rFonts w:ascii="Arial" w:eastAsia="Malgun Gothic" w:hAnsi="Arial" w:cs="Arial"/>
          <w:sz w:val="22"/>
          <w:szCs w:val="22"/>
        </w:rPr>
        <w:t xml:space="preserve"> Heritage’ grant from the Heritage Lottery Fund towards the ‘</w:t>
      </w:r>
      <w:r w:rsidRPr="00554AE3">
        <w:rPr>
          <w:rFonts w:ascii="Arial" w:eastAsia="Malgun Gothic" w:hAnsi="Arial" w:cs="Arial"/>
          <w:i/>
          <w:sz w:val="22"/>
          <w:szCs w:val="22"/>
        </w:rPr>
        <w:t xml:space="preserve">Underpasses connecting people, connecting places’,  </w:t>
      </w:r>
      <w:r w:rsidRPr="00554AE3">
        <w:rPr>
          <w:rFonts w:ascii="Arial" w:eastAsia="Malgun Gothic" w:hAnsi="Arial" w:cs="Arial"/>
          <w:sz w:val="22"/>
          <w:szCs w:val="22"/>
        </w:rPr>
        <w:t>which will see a series of heritage and cultural events taking place</w:t>
      </w:r>
      <w:r w:rsidRPr="00554AE3">
        <w:rPr>
          <w:rFonts w:ascii="Arial" w:eastAsia="Malgun Gothic" w:hAnsi="Arial" w:cs="Arial"/>
          <w:i/>
          <w:sz w:val="22"/>
          <w:szCs w:val="22"/>
        </w:rPr>
        <w:t xml:space="preserve"> </w:t>
      </w:r>
      <w:r w:rsidR="00EF1CF0">
        <w:rPr>
          <w:rFonts w:ascii="Arial" w:eastAsia="Malgun Gothic" w:hAnsi="Arial" w:cs="Arial"/>
          <w:noProof/>
          <w:sz w:val="22"/>
          <w:szCs w:val="22"/>
        </w:rPr>
        <w:t>in</w:t>
      </w:r>
      <w:r w:rsidRPr="00554AE3">
        <w:rPr>
          <w:rFonts w:ascii="Arial" w:eastAsia="Malgun Gothic" w:hAnsi="Arial" w:cs="Arial"/>
          <w:sz w:val="22"/>
          <w:szCs w:val="22"/>
        </w:rPr>
        <w:t xml:space="preserve"> 4 communities in Milton Keynes designed to explore </w:t>
      </w:r>
      <w:r w:rsidR="00670F3B">
        <w:rPr>
          <w:rFonts w:ascii="Arial" w:eastAsia="Malgun Gothic" w:hAnsi="Arial" w:cs="Arial"/>
          <w:sz w:val="22"/>
          <w:szCs w:val="22"/>
        </w:rPr>
        <w:t xml:space="preserve">its </w:t>
      </w:r>
      <w:r w:rsidRPr="00554AE3">
        <w:rPr>
          <w:rFonts w:ascii="Arial" w:eastAsia="Malgun Gothic" w:hAnsi="Arial" w:cs="Arial"/>
          <w:sz w:val="22"/>
          <w:szCs w:val="22"/>
        </w:rPr>
        <w:t xml:space="preserve">heritage and unique system of underpasses. On the Verge will </w:t>
      </w:r>
      <w:r w:rsidR="00B75E40" w:rsidRPr="00554AE3">
        <w:rPr>
          <w:rFonts w:ascii="Arial" w:eastAsia="Malgun Gothic" w:hAnsi="Arial" w:cs="Arial"/>
          <w:sz w:val="22"/>
          <w:szCs w:val="22"/>
        </w:rPr>
        <w:t xml:space="preserve">be </w:t>
      </w:r>
      <w:r w:rsidRPr="00554AE3">
        <w:rPr>
          <w:rFonts w:ascii="Arial" w:eastAsia="Malgun Gothic" w:hAnsi="Arial" w:cs="Arial"/>
          <w:sz w:val="22"/>
          <w:szCs w:val="22"/>
        </w:rPr>
        <w:t>working with partners and artists to deliver a series of community engagement events to uncover local history, collecting artistic responses and oral histories.  Artwork for two underpasses, a heritage trail and series of exhibitions and publications will be created through the project, culminating in a celebration event next year marking Milton Keynes’ 50</w:t>
      </w:r>
      <w:r w:rsidRPr="00554AE3">
        <w:rPr>
          <w:rFonts w:ascii="Arial" w:eastAsia="Malgun Gothic" w:hAnsi="Arial" w:cs="Arial"/>
          <w:sz w:val="22"/>
          <w:szCs w:val="22"/>
          <w:vertAlign w:val="superscript"/>
        </w:rPr>
        <w:t>th</w:t>
      </w:r>
      <w:r w:rsidRPr="00554AE3">
        <w:rPr>
          <w:rFonts w:ascii="Arial" w:eastAsia="Malgun Gothic" w:hAnsi="Arial" w:cs="Arial"/>
          <w:sz w:val="22"/>
          <w:szCs w:val="22"/>
        </w:rPr>
        <w:t xml:space="preserve"> Anniversary.</w:t>
      </w:r>
    </w:p>
    <w:p w:rsidR="00136A93" w:rsidRPr="00EF2655" w:rsidRDefault="00136A93" w:rsidP="00136A93">
      <w:pPr>
        <w:spacing w:before="120" w:after="120"/>
        <w:rPr>
          <w:rFonts w:ascii="Arial" w:hAnsi="Arial" w:cs="Arial"/>
        </w:rPr>
      </w:pPr>
      <w:r w:rsidRPr="00EF2655">
        <w:rPr>
          <w:rFonts w:ascii="Arial" w:eastAsia="Malgun Gothic" w:hAnsi="Arial" w:cs="Arial"/>
        </w:rPr>
        <w:t>For further information</w:t>
      </w:r>
      <w:r w:rsidRPr="00EF2655">
        <w:rPr>
          <w:rFonts w:ascii="Arial" w:hAnsi="Arial" w:cs="Arial"/>
        </w:rPr>
        <w:t xml:space="preserve"> images and interviews please contact either </w:t>
      </w:r>
    </w:p>
    <w:p w:rsidR="00136A93" w:rsidRPr="00EF2655" w:rsidRDefault="00136A93" w:rsidP="00136A93">
      <w:pPr>
        <w:spacing w:before="120" w:after="120"/>
        <w:rPr>
          <w:rFonts w:ascii="Arial" w:hAnsi="Arial" w:cs="Arial"/>
        </w:rPr>
      </w:pPr>
      <w:proofErr w:type="spellStart"/>
      <w:r w:rsidRPr="00EF2655">
        <w:rPr>
          <w:rFonts w:ascii="Arial" w:eastAsia="Malgun Gothic" w:hAnsi="Arial" w:cs="Arial"/>
        </w:rPr>
        <w:t>Myriam</w:t>
      </w:r>
      <w:proofErr w:type="spellEnd"/>
      <w:r w:rsidRPr="00EF2655">
        <w:rPr>
          <w:rFonts w:ascii="Arial" w:eastAsia="Malgun Gothic" w:hAnsi="Arial" w:cs="Arial"/>
        </w:rPr>
        <w:t xml:space="preserve"> Metcalf – Director, On the Verge </w:t>
      </w:r>
      <w:r w:rsidRPr="00EF2655">
        <w:rPr>
          <w:rFonts w:ascii="Arial" w:hAnsi="Arial" w:cs="Arial"/>
        </w:rPr>
        <w:t>mm@ontheverge.org.uk</w:t>
      </w:r>
    </w:p>
    <w:p w:rsidR="00136A93" w:rsidRPr="00EF2655" w:rsidRDefault="00136A93" w:rsidP="00136A93">
      <w:pPr>
        <w:spacing w:before="120" w:after="120"/>
        <w:rPr>
          <w:rFonts w:ascii="Arial" w:eastAsia="Malgun Gothic" w:hAnsi="Arial" w:cs="Arial"/>
        </w:rPr>
      </w:pPr>
      <w:r w:rsidRPr="00EF2655">
        <w:rPr>
          <w:rFonts w:ascii="Arial" w:eastAsia="Malgun Gothic" w:hAnsi="Arial" w:cs="Arial"/>
        </w:rPr>
        <w:t>Clare Cleary – Project Manager, On the Verge. cc@ontheverge.org.uk</w:t>
      </w:r>
    </w:p>
    <w:p w:rsidR="00136A93" w:rsidRPr="00EF2655" w:rsidRDefault="00136A93" w:rsidP="00136A93">
      <w:pPr>
        <w:spacing w:line="240" w:lineRule="auto"/>
        <w:rPr>
          <w:rFonts w:ascii="Arial" w:hAnsi="Arial" w:cs="Arial"/>
        </w:rPr>
      </w:pPr>
      <w:r w:rsidRPr="00EF2655">
        <w:rPr>
          <w:rFonts w:ascii="Arial" w:hAnsi="Arial" w:cs="Arial"/>
        </w:rPr>
        <w:t xml:space="preserve">On The Verge website:    </w:t>
      </w:r>
      <w:hyperlink r:id="rId10" w:history="1">
        <w:r w:rsidRPr="00EF2655">
          <w:rPr>
            <w:rStyle w:val="Hyperlink"/>
            <w:rFonts w:ascii="Arial" w:hAnsi="Arial" w:cs="Arial"/>
            <w:color w:val="auto"/>
          </w:rPr>
          <w:t>http://www.ontheverge.org.uk</w:t>
        </w:r>
      </w:hyperlink>
    </w:p>
    <w:p w:rsidR="005708CC" w:rsidRPr="00EF2655" w:rsidRDefault="005708CC">
      <w:pPr>
        <w:spacing w:line="240" w:lineRule="auto"/>
        <w:rPr>
          <w:rFonts w:ascii="Arial" w:eastAsia="Malgun Gothic" w:hAnsi="Arial" w:cs="Arial"/>
          <w:b/>
          <w:i/>
          <w:iCs/>
        </w:rPr>
      </w:pPr>
    </w:p>
    <w:p w:rsidR="00F4704A" w:rsidRPr="00EF2655" w:rsidRDefault="00CA6222" w:rsidP="002F23FF">
      <w:pPr>
        <w:rPr>
          <w:rFonts w:ascii="Arial" w:hAnsi="Arial" w:cs="Arial"/>
          <w:i/>
          <w:iCs/>
          <w:color w:val="FF0000"/>
        </w:rPr>
      </w:pPr>
      <w:r w:rsidRPr="00EF2655">
        <w:rPr>
          <w:rFonts w:ascii="Arial" w:eastAsia="Malgun Gothic" w:hAnsi="Arial" w:cs="Arial"/>
          <w:b/>
          <w:i/>
          <w:iCs/>
        </w:rPr>
        <w:t xml:space="preserve">The Underpasses project is supported </w:t>
      </w:r>
      <w:r w:rsidRPr="00EF2655">
        <w:rPr>
          <w:rFonts w:ascii="Arial" w:eastAsia="Malgun Gothic" w:hAnsi="Arial" w:cs="Arial"/>
          <w:b/>
          <w:i/>
          <w:iCs/>
          <w:noProof/>
        </w:rPr>
        <w:t>by:</w:t>
      </w:r>
      <w:r w:rsidRPr="00EF2655">
        <w:rPr>
          <w:rFonts w:ascii="Arial" w:eastAsia="Malgun Gothic" w:hAnsi="Arial" w:cs="Arial"/>
          <w:b/>
          <w:i/>
          <w:iCs/>
        </w:rPr>
        <w:t xml:space="preserve"> </w:t>
      </w:r>
      <w:proofErr w:type="gramStart"/>
      <w:r w:rsidRPr="00EF2655">
        <w:rPr>
          <w:rFonts w:ascii="Arial" w:eastAsia="Malgun Gothic" w:hAnsi="Arial" w:cs="Arial"/>
          <w:b/>
          <w:i/>
          <w:iCs/>
        </w:rPr>
        <w:t>The</w:t>
      </w:r>
      <w:proofErr w:type="gramEnd"/>
      <w:r w:rsidRPr="00EF2655">
        <w:rPr>
          <w:rFonts w:ascii="Arial" w:eastAsia="Malgun Gothic" w:hAnsi="Arial" w:cs="Arial"/>
          <w:b/>
          <w:i/>
          <w:iCs/>
        </w:rPr>
        <w:t xml:space="preserve"> Heritage Lottery Fund, Milton Keynes Community </w:t>
      </w:r>
      <w:r w:rsidRPr="00EF2655">
        <w:rPr>
          <w:rFonts w:ascii="Arial" w:eastAsia="Malgun Gothic" w:hAnsi="Arial" w:cs="Arial"/>
          <w:b/>
          <w:i/>
          <w:iCs/>
          <w:noProof/>
        </w:rPr>
        <w:t>Foundation</w:t>
      </w:r>
      <w:r w:rsidR="00EF1CF0" w:rsidRPr="00EF2655">
        <w:rPr>
          <w:rFonts w:ascii="Arial" w:eastAsia="Malgun Gothic" w:hAnsi="Arial" w:cs="Arial"/>
          <w:b/>
          <w:i/>
          <w:iCs/>
          <w:noProof/>
        </w:rPr>
        <w:t>,</w:t>
      </w:r>
      <w:r w:rsidRPr="00EF2655">
        <w:rPr>
          <w:rFonts w:ascii="Arial" w:eastAsia="Malgun Gothic" w:hAnsi="Arial" w:cs="Arial"/>
          <w:b/>
          <w:i/>
          <w:iCs/>
        </w:rPr>
        <w:t xml:space="preserve"> and Milton Keynes Council</w:t>
      </w:r>
      <w:r w:rsidR="00555647" w:rsidRPr="00EF2655">
        <w:rPr>
          <w:rFonts w:ascii="Arial" w:hAnsi="Arial" w:cs="Arial"/>
          <w:i/>
          <w:iCs/>
        </w:rPr>
        <w:t xml:space="preserve"> and delivered in partnership with The Parks Trust MK, MK City Discovery </w:t>
      </w:r>
      <w:r w:rsidR="00555647" w:rsidRPr="00EF2655">
        <w:rPr>
          <w:rFonts w:ascii="Arial" w:hAnsi="Arial" w:cs="Arial"/>
          <w:i/>
          <w:iCs/>
          <w:noProof/>
        </w:rPr>
        <w:t>Centre</w:t>
      </w:r>
      <w:r w:rsidR="00EF1CF0" w:rsidRPr="00EF2655">
        <w:rPr>
          <w:rFonts w:ascii="Arial" w:hAnsi="Arial" w:cs="Arial"/>
          <w:i/>
          <w:iCs/>
          <w:noProof/>
        </w:rPr>
        <w:t>,</w:t>
      </w:r>
      <w:r w:rsidR="00555647" w:rsidRPr="00EF2655">
        <w:rPr>
          <w:rFonts w:ascii="Arial" w:hAnsi="Arial" w:cs="Arial"/>
          <w:i/>
          <w:iCs/>
        </w:rPr>
        <w:t xml:space="preserve"> and MK Council </w:t>
      </w:r>
    </w:p>
    <w:p w:rsidR="00555647" w:rsidRDefault="00CA6222">
      <w:pPr>
        <w:rPr>
          <w:noProof/>
          <w:lang w:eastAsia="en-GB"/>
        </w:rPr>
      </w:pPr>
      <w:r w:rsidRPr="00CA6222">
        <w:rPr>
          <w:noProof/>
          <w:lang w:eastAsia="en-GB"/>
        </w:rPr>
        <w:drawing>
          <wp:inline distT="0" distB="0" distL="0" distR="0">
            <wp:extent cx="1381125" cy="1110584"/>
            <wp:effectExtent l="19050" t="0" r="9525" b="0"/>
            <wp:docPr id="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0938" cy="1110434"/>
                    </a:xfrm>
                    <a:prstGeom prst="rect">
                      <a:avLst/>
                    </a:prstGeom>
                    <a:noFill/>
                    <a:ln>
                      <a:noFill/>
                    </a:ln>
                  </pic:spPr>
                </pic:pic>
              </a:graphicData>
            </a:graphic>
          </wp:inline>
        </w:drawing>
      </w:r>
      <w:r w:rsidRPr="00CA6222">
        <w:rPr>
          <w:noProof/>
          <w:lang w:eastAsia="en-GB"/>
        </w:rPr>
        <w:t xml:space="preserve">  </w:t>
      </w:r>
      <w:r w:rsidR="00F44FBC">
        <w:rPr>
          <w:noProof/>
          <w:lang w:eastAsia="en-GB"/>
        </w:rPr>
        <w:drawing>
          <wp:inline distT="0" distB="0" distL="0" distR="0">
            <wp:extent cx="1119863" cy="799264"/>
            <wp:effectExtent l="19050" t="0" r="4087" b="0"/>
            <wp:docPr id="1" name="Picture 0" descr="NewMK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KCLogo.jpg"/>
                    <pic:cNvPicPr/>
                  </pic:nvPicPr>
                  <pic:blipFill>
                    <a:blip r:embed="rId12" cstate="print"/>
                    <a:stretch>
                      <a:fillRect/>
                    </a:stretch>
                  </pic:blipFill>
                  <pic:spPr>
                    <a:xfrm>
                      <a:off x="0" y="0"/>
                      <a:ext cx="1121976" cy="800772"/>
                    </a:xfrm>
                    <a:prstGeom prst="rect">
                      <a:avLst/>
                    </a:prstGeom>
                  </pic:spPr>
                </pic:pic>
              </a:graphicData>
            </a:graphic>
          </wp:inline>
        </w:drawing>
      </w:r>
      <w:r w:rsidR="00136A93">
        <w:rPr>
          <w:noProof/>
          <w:lang w:eastAsia="en-GB"/>
        </w:rPr>
        <w:t xml:space="preserve">         </w:t>
      </w:r>
      <w:r w:rsidR="00554AE3">
        <w:rPr>
          <w:noProof/>
          <w:lang w:eastAsia="en-GB"/>
        </w:rPr>
        <w:drawing>
          <wp:inline distT="0" distB="0" distL="0" distR="0">
            <wp:extent cx="1324820" cy="552450"/>
            <wp:effectExtent l="19050" t="0" r="8680" b="0"/>
            <wp:docPr id="3" name="Picture 2" descr="PAR Brand Marque Colour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 Brand Marque Colour low res.jpg"/>
                    <pic:cNvPicPr/>
                  </pic:nvPicPr>
                  <pic:blipFill>
                    <a:blip r:embed="rId13"/>
                    <a:stretch>
                      <a:fillRect/>
                    </a:stretch>
                  </pic:blipFill>
                  <pic:spPr>
                    <a:xfrm>
                      <a:off x="0" y="0"/>
                      <a:ext cx="1329203" cy="554278"/>
                    </a:xfrm>
                    <a:prstGeom prst="rect">
                      <a:avLst/>
                    </a:prstGeom>
                  </pic:spPr>
                </pic:pic>
              </a:graphicData>
            </a:graphic>
          </wp:inline>
        </w:drawing>
      </w:r>
      <w:r w:rsidR="00136A93">
        <w:rPr>
          <w:noProof/>
          <w:lang w:eastAsia="en-GB"/>
        </w:rPr>
        <w:t xml:space="preserve">          </w:t>
      </w:r>
      <w:r w:rsidR="00136A93">
        <w:t xml:space="preserve"> </w:t>
      </w:r>
      <w:r w:rsidR="00136A93">
        <w:rPr>
          <w:noProof/>
          <w:lang w:eastAsia="en-GB"/>
        </w:rPr>
        <w:drawing>
          <wp:inline distT="0" distB="0" distL="0" distR="0">
            <wp:extent cx="860226" cy="795585"/>
            <wp:effectExtent l="19050" t="0" r="0" b="0"/>
            <wp:docPr id="2" name="Picture 3" descr="Logo 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DC.jpg"/>
                    <pic:cNvPicPr/>
                  </pic:nvPicPr>
                  <pic:blipFill>
                    <a:blip r:embed="rId14"/>
                    <a:stretch>
                      <a:fillRect/>
                    </a:stretch>
                  </pic:blipFill>
                  <pic:spPr>
                    <a:xfrm>
                      <a:off x="0" y="0"/>
                      <a:ext cx="860641" cy="795968"/>
                    </a:xfrm>
                    <a:prstGeom prst="rect">
                      <a:avLst/>
                    </a:prstGeom>
                  </pic:spPr>
                </pic:pic>
              </a:graphicData>
            </a:graphic>
          </wp:inline>
        </w:drawing>
      </w:r>
    </w:p>
    <w:sectPr w:rsidR="00555647" w:rsidSect="00821902">
      <w:footerReference w:type="default" r:id="rId15"/>
      <w:pgSz w:w="11906" w:h="16838"/>
      <w:pgMar w:top="1134"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DA6" w:rsidRDefault="00CA2DA6" w:rsidP="00CA6222">
      <w:pPr>
        <w:spacing w:after="0" w:line="240" w:lineRule="auto"/>
      </w:pPr>
      <w:r>
        <w:separator/>
      </w:r>
    </w:p>
  </w:endnote>
  <w:endnote w:type="continuationSeparator" w:id="0">
    <w:p w:rsidR="00CA2DA6" w:rsidRDefault="00CA2DA6" w:rsidP="00CA6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algun Gothic">
    <w:altName w:val="Arial Unicode MS"/>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D2E" w:rsidRPr="00411468" w:rsidRDefault="00737D2E" w:rsidP="00CA6222">
    <w:pPr>
      <w:pStyle w:val="ListParagraph"/>
      <w:ind w:left="0"/>
      <w:rPr>
        <w:rFonts w:ascii="Arial" w:hAnsi="Arial" w:cs="Arial"/>
        <w:i/>
        <w:sz w:val="22"/>
        <w:szCs w:val="22"/>
      </w:rPr>
    </w:pPr>
  </w:p>
  <w:p w:rsidR="00737D2E" w:rsidRPr="000B00A0" w:rsidRDefault="00737D2E" w:rsidP="00CA6222">
    <w:pPr>
      <w:pStyle w:val="Footer"/>
      <w:ind w:right="360"/>
      <w:jc w:val="center"/>
      <w:rPr>
        <w:rFonts w:ascii="Arial" w:hAnsi="Arial"/>
        <w:i/>
        <w:color w:val="A6A6A6"/>
      </w:rPr>
    </w:pPr>
    <w:r w:rsidRPr="00411468">
      <w:rPr>
        <w:rFonts w:ascii="Arial" w:hAnsi="Arial"/>
        <w:i/>
        <w:color w:val="A6A6A6"/>
      </w:rPr>
      <w:t xml:space="preserve">ON THE </w:t>
    </w:r>
    <w:proofErr w:type="gramStart"/>
    <w:r w:rsidRPr="00411468">
      <w:rPr>
        <w:rFonts w:ascii="Arial" w:hAnsi="Arial"/>
        <w:i/>
        <w:color w:val="A6A6A6"/>
      </w:rPr>
      <w:t>VERGE .</w:t>
    </w:r>
    <w:proofErr w:type="gramEnd"/>
    <w:r w:rsidRPr="00411468">
      <w:rPr>
        <w:rFonts w:ascii="Arial" w:hAnsi="Arial"/>
        <w:i/>
        <w:color w:val="A6A6A6"/>
      </w:rPr>
      <w:t xml:space="preserve"> CIC Co. </w:t>
    </w:r>
    <w:proofErr w:type="gramStart"/>
    <w:r w:rsidRPr="00411468">
      <w:rPr>
        <w:rFonts w:ascii="Arial" w:hAnsi="Arial"/>
        <w:i/>
        <w:color w:val="A6A6A6"/>
      </w:rPr>
      <w:t>No.7740482  -</w:t>
    </w:r>
    <w:proofErr w:type="gramEnd"/>
    <w:r w:rsidRPr="00411468">
      <w:rPr>
        <w:rFonts w:ascii="Arial" w:hAnsi="Arial"/>
        <w:i/>
        <w:color w:val="A6A6A6"/>
      </w:rPr>
      <w:t xml:space="preserve">  Underpasses project. Milton Keynes. </w:t>
    </w:r>
    <w:r>
      <w:rPr>
        <w:rFonts w:ascii="Arial" w:hAnsi="Arial"/>
        <w:i/>
        <w:color w:val="A6A6A6"/>
      </w:rPr>
      <w:t>2016</w:t>
    </w:r>
  </w:p>
  <w:p w:rsidR="00737D2E" w:rsidRDefault="00737D2E">
    <w:pPr>
      <w:pStyle w:val="Footer"/>
    </w:pPr>
  </w:p>
  <w:p w:rsidR="00737D2E" w:rsidRDefault="00737D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DA6" w:rsidRDefault="00CA2DA6" w:rsidP="00CA6222">
      <w:pPr>
        <w:spacing w:after="0" w:line="240" w:lineRule="auto"/>
      </w:pPr>
      <w:r>
        <w:separator/>
      </w:r>
    </w:p>
  </w:footnote>
  <w:footnote w:type="continuationSeparator" w:id="0">
    <w:p w:rsidR="00CA2DA6" w:rsidRDefault="00CA2DA6" w:rsidP="00CA62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487DDF"/>
    <w:multiLevelType w:val="hybridMultilevel"/>
    <w:tmpl w:val="D9DC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B60315"/>
    <w:multiLevelType w:val="hybridMultilevel"/>
    <w:tmpl w:val="EB9C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rsula Lewis">
    <w15:presenceInfo w15:providerId="Windows Live" w15:userId="3e20f657da769c4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DQwtzA3MDA0NjO0NDNX0lEKTi0uzszPAykwrQUA5IUDiywAAAA="/>
  </w:docVars>
  <w:rsids>
    <w:rsidRoot w:val="00CA6222"/>
    <w:rsid w:val="0005179C"/>
    <w:rsid w:val="0008678E"/>
    <w:rsid w:val="000E07B7"/>
    <w:rsid w:val="00136A93"/>
    <w:rsid w:val="00201ADB"/>
    <w:rsid w:val="00201E7D"/>
    <w:rsid w:val="0020258E"/>
    <w:rsid w:val="00210820"/>
    <w:rsid w:val="0021597D"/>
    <w:rsid w:val="002375A9"/>
    <w:rsid w:val="00243424"/>
    <w:rsid w:val="00274DC9"/>
    <w:rsid w:val="00276024"/>
    <w:rsid w:val="002A62FD"/>
    <w:rsid w:val="002F23FF"/>
    <w:rsid w:val="002F46EF"/>
    <w:rsid w:val="002F5F26"/>
    <w:rsid w:val="002F6870"/>
    <w:rsid w:val="00360DB8"/>
    <w:rsid w:val="003E72F0"/>
    <w:rsid w:val="003F3212"/>
    <w:rsid w:val="00480DB4"/>
    <w:rsid w:val="004D1B10"/>
    <w:rsid w:val="00554AE3"/>
    <w:rsid w:val="00555647"/>
    <w:rsid w:val="00564A6E"/>
    <w:rsid w:val="005708CC"/>
    <w:rsid w:val="00572E3C"/>
    <w:rsid w:val="005761DF"/>
    <w:rsid w:val="00670F3B"/>
    <w:rsid w:val="00681E15"/>
    <w:rsid w:val="00737D2E"/>
    <w:rsid w:val="00764754"/>
    <w:rsid w:val="00771911"/>
    <w:rsid w:val="00783816"/>
    <w:rsid w:val="007A637C"/>
    <w:rsid w:val="007C6729"/>
    <w:rsid w:val="007E1BA0"/>
    <w:rsid w:val="00821902"/>
    <w:rsid w:val="00826CF6"/>
    <w:rsid w:val="008527EF"/>
    <w:rsid w:val="008B607F"/>
    <w:rsid w:val="008D45F8"/>
    <w:rsid w:val="008E32A8"/>
    <w:rsid w:val="0092305A"/>
    <w:rsid w:val="00932B5F"/>
    <w:rsid w:val="00936C53"/>
    <w:rsid w:val="00AE68BB"/>
    <w:rsid w:val="00AE7670"/>
    <w:rsid w:val="00AF53C6"/>
    <w:rsid w:val="00B023D5"/>
    <w:rsid w:val="00B367F8"/>
    <w:rsid w:val="00B56C13"/>
    <w:rsid w:val="00B75E40"/>
    <w:rsid w:val="00B8495C"/>
    <w:rsid w:val="00C2543D"/>
    <w:rsid w:val="00C26672"/>
    <w:rsid w:val="00C51613"/>
    <w:rsid w:val="00CA2DA6"/>
    <w:rsid w:val="00CA6222"/>
    <w:rsid w:val="00CA623E"/>
    <w:rsid w:val="00CB141D"/>
    <w:rsid w:val="00D86DB4"/>
    <w:rsid w:val="00D928BF"/>
    <w:rsid w:val="00DE03EE"/>
    <w:rsid w:val="00E03C03"/>
    <w:rsid w:val="00E33152"/>
    <w:rsid w:val="00E35CEF"/>
    <w:rsid w:val="00E919F1"/>
    <w:rsid w:val="00ED749B"/>
    <w:rsid w:val="00EF1CF0"/>
    <w:rsid w:val="00EF2655"/>
    <w:rsid w:val="00F335F3"/>
    <w:rsid w:val="00F44FBC"/>
    <w:rsid w:val="00F4704A"/>
    <w:rsid w:val="00F55AB1"/>
    <w:rsid w:val="00FB27D8"/>
    <w:rsid w:val="00FE7A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7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62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A6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222"/>
    <w:rPr>
      <w:rFonts w:ascii="Tahoma" w:hAnsi="Tahoma" w:cs="Tahoma"/>
      <w:sz w:val="16"/>
      <w:szCs w:val="16"/>
    </w:rPr>
  </w:style>
  <w:style w:type="character" w:styleId="Hyperlink">
    <w:name w:val="Hyperlink"/>
    <w:basedOn w:val="DefaultParagraphFont"/>
    <w:uiPriority w:val="99"/>
    <w:unhideWhenUsed/>
    <w:rsid w:val="00CA6222"/>
    <w:rPr>
      <w:color w:val="0000FF" w:themeColor="hyperlink"/>
      <w:u w:val="single"/>
    </w:rPr>
  </w:style>
  <w:style w:type="paragraph" w:styleId="Header">
    <w:name w:val="header"/>
    <w:basedOn w:val="Normal"/>
    <w:link w:val="HeaderChar"/>
    <w:uiPriority w:val="99"/>
    <w:semiHidden/>
    <w:unhideWhenUsed/>
    <w:rsid w:val="00CA62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A6222"/>
  </w:style>
  <w:style w:type="paragraph" w:styleId="Footer">
    <w:name w:val="footer"/>
    <w:basedOn w:val="Normal"/>
    <w:link w:val="FooterChar"/>
    <w:uiPriority w:val="99"/>
    <w:unhideWhenUsed/>
    <w:rsid w:val="00CA6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222"/>
  </w:style>
  <w:style w:type="paragraph" w:styleId="ListParagraph">
    <w:name w:val="List Paragraph"/>
    <w:basedOn w:val="Normal"/>
    <w:uiPriority w:val="34"/>
    <w:qFormat/>
    <w:rsid w:val="00CA6222"/>
    <w:pPr>
      <w:spacing w:after="0" w:line="240" w:lineRule="auto"/>
      <w:ind w:left="720"/>
      <w:contextualSpacing/>
    </w:pPr>
    <w:rPr>
      <w:rFonts w:eastAsiaTheme="minorEastAsia"/>
      <w:sz w:val="24"/>
      <w:szCs w:val="24"/>
      <w:lang w:val="en-US"/>
    </w:rPr>
  </w:style>
  <w:style w:type="character" w:styleId="Emphasis">
    <w:name w:val="Emphasis"/>
    <w:basedOn w:val="DefaultParagraphFont"/>
    <w:uiPriority w:val="20"/>
    <w:qFormat/>
    <w:rsid w:val="00E919F1"/>
    <w:rPr>
      <w:i/>
      <w:iCs/>
    </w:rPr>
  </w:style>
  <w:style w:type="character" w:styleId="FollowedHyperlink">
    <w:name w:val="FollowedHyperlink"/>
    <w:basedOn w:val="DefaultParagraphFont"/>
    <w:uiPriority w:val="99"/>
    <w:semiHidden/>
    <w:unhideWhenUsed/>
    <w:rsid w:val="00783816"/>
    <w:rPr>
      <w:color w:val="800080" w:themeColor="followedHyperlink"/>
      <w:u w:val="single"/>
    </w:rPr>
  </w:style>
  <w:style w:type="character" w:customStyle="1" w:styleId="apple-converted-space">
    <w:name w:val="apple-converted-space"/>
    <w:basedOn w:val="DefaultParagraphFont"/>
    <w:rsid w:val="0024342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7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62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A6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222"/>
    <w:rPr>
      <w:rFonts w:ascii="Tahoma" w:hAnsi="Tahoma" w:cs="Tahoma"/>
      <w:sz w:val="16"/>
      <w:szCs w:val="16"/>
    </w:rPr>
  </w:style>
  <w:style w:type="character" w:styleId="Hyperlink">
    <w:name w:val="Hyperlink"/>
    <w:basedOn w:val="DefaultParagraphFont"/>
    <w:uiPriority w:val="99"/>
    <w:unhideWhenUsed/>
    <w:rsid w:val="00CA6222"/>
    <w:rPr>
      <w:color w:val="0000FF" w:themeColor="hyperlink"/>
      <w:u w:val="single"/>
    </w:rPr>
  </w:style>
  <w:style w:type="paragraph" w:styleId="Header">
    <w:name w:val="header"/>
    <w:basedOn w:val="Normal"/>
    <w:link w:val="HeaderChar"/>
    <w:uiPriority w:val="99"/>
    <w:semiHidden/>
    <w:unhideWhenUsed/>
    <w:rsid w:val="00CA62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A6222"/>
  </w:style>
  <w:style w:type="paragraph" w:styleId="Footer">
    <w:name w:val="footer"/>
    <w:basedOn w:val="Normal"/>
    <w:link w:val="FooterChar"/>
    <w:uiPriority w:val="99"/>
    <w:unhideWhenUsed/>
    <w:rsid w:val="00CA6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222"/>
  </w:style>
  <w:style w:type="paragraph" w:styleId="ListParagraph">
    <w:name w:val="List Paragraph"/>
    <w:basedOn w:val="Normal"/>
    <w:uiPriority w:val="34"/>
    <w:qFormat/>
    <w:rsid w:val="00CA6222"/>
    <w:pPr>
      <w:spacing w:after="0" w:line="240" w:lineRule="auto"/>
      <w:ind w:left="720"/>
      <w:contextualSpacing/>
    </w:pPr>
    <w:rPr>
      <w:rFonts w:eastAsiaTheme="minorEastAsia"/>
      <w:sz w:val="24"/>
      <w:szCs w:val="24"/>
      <w:lang w:val="en-US"/>
    </w:rPr>
  </w:style>
  <w:style w:type="character" w:styleId="Emphasis">
    <w:name w:val="Emphasis"/>
    <w:basedOn w:val="DefaultParagraphFont"/>
    <w:uiPriority w:val="20"/>
    <w:qFormat/>
    <w:rsid w:val="00E919F1"/>
    <w:rPr>
      <w:i/>
      <w:iCs/>
    </w:rPr>
  </w:style>
  <w:style w:type="character" w:styleId="FollowedHyperlink">
    <w:name w:val="FollowedHyperlink"/>
    <w:basedOn w:val="DefaultParagraphFont"/>
    <w:uiPriority w:val="99"/>
    <w:semiHidden/>
    <w:unhideWhenUsed/>
    <w:rsid w:val="007838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59531514">
      <w:bodyDiv w:val="1"/>
      <w:marLeft w:val="0"/>
      <w:marRight w:val="0"/>
      <w:marTop w:val="0"/>
      <w:marBottom w:val="0"/>
      <w:divBdr>
        <w:top w:val="none" w:sz="0" w:space="0" w:color="auto"/>
        <w:left w:val="none" w:sz="0" w:space="0" w:color="auto"/>
        <w:bottom w:val="none" w:sz="0" w:space="0" w:color="auto"/>
        <w:right w:val="none" w:sz="0" w:space="0" w:color="auto"/>
      </w:divBdr>
      <w:divsChild>
        <w:div w:id="1354838521">
          <w:marLeft w:val="0"/>
          <w:marRight w:val="0"/>
          <w:marTop w:val="1050"/>
          <w:marBottom w:val="300"/>
          <w:divBdr>
            <w:top w:val="none" w:sz="0" w:space="0" w:color="auto"/>
            <w:left w:val="none" w:sz="0" w:space="0" w:color="auto"/>
            <w:bottom w:val="none" w:sz="0" w:space="0" w:color="auto"/>
            <w:right w:val="none" w:sz="0" w:space="0" w:color="auto"/>
          </w:divBdr>
          <w:divsChild>
            <w:div w:id="1946033893">
              <w:marLeft w:val="547"/>
              <w:marRight w:val="547"/>
              <w:marTop w:val="547"/>
              <w:marBottom w:val="547"/>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ontheverge.org.uk/index.html" TargetMode="External"/><Relationship Id="rId4" Type="http://schemas.openxmlformats.org/officeDocument/2006/relationships/webSettings" Target="webSettings.xml"/><Relationship Id="rId9" Type="http://schemas.openxmlformats.org/officeDocument/2006/relationships/hyperlink" Target="http://www.ontheverge.org.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2016-08-08T15:23:00Z</dcterms:created>
  <dcterms:modified xsi:type="dcterms:W3CDTF">2016-08-08T15:29:00Z</dcterms:modified>
</cp:coreProperties>
</file>