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60EBB" w14:textId="77777777" w:rsidR="00CA6222" w:rsidRDefault="00CA6222" w:rsidP="00CA6222">
      <w:pPr>
        <w:pStyle w:val="NormalWeb"/>
        <w:spacing w:line="281" w:lineRule="atLeast"/>
        <w:rPr>
          <w:rFonts w:ascii="Arial" w:hAnsi="Arial" w:cs="Arial"/>
          <w:sz w:val="25"/>
          <w:szCs w:val="25"/>
        </w:rPr>
      </w:pPr>
    </w:p>
    <w:p w14:paraId="234FFF4A" w14:textId="77777777" w:rsidR="00B8495C" w:rsidRDefault="00CA6222" w:rsidP="000E07B7">
      <w:pPr>
        <w:pStyle w:val="NormalWeb"/>
        <w:spacing w:before="0" w:beforeAutospacing="0"/>
        <w:rPr>
          <w:ins w:id="0" w:author="Myriam Metcalf" w:date="2016-08-02T20:24:00Z"/>
          <w:rFonts w:ascii="Malgun Gothic" w:eastAsia="Malgun Gothic" w:hAnsi="Malgun Gothic" w:cs="Arial"/>
          <w:b/>
        </w:rPr>
      </w:pPr>
      <w:r w:rsidRPr="00CA6222">
        <w:rPr>
          <w:rFonts w:ascii="Arial" w:hAnsi="Arial" w:cs="Arial"/>
          <w:noProof/>
          <w:sz w:val="25"/>
          <w:szCs w:val="25"/>
          <w:lang w:val="en-US" w:eastAsia="en-US"/>
        </w:rPr>
        <w:drawing>
          <wp:inline distT="0" distB="0" distL="0" distR="0" wp14:anchorId="4B5BB935" wp14:editId="18DCFA40">
            <wp:extent cx="1971380" cy="809625"/>
            <wp:effectExtent l="19050" t="0" r="0" b="0"/>
            <wp:docPr id="2052" name="Picture 4" descr="ontheverge LOGO  March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ontheverge LOGO  March 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7413" cy="812103"/>
                    </a:xfrm>
                    <a:prstGeom prst="rect">
                      <a:avLst/>
                    </a:prstGeom>
                    <a:noFill/>
                    <a:extLst/>
                  </pic:spPr>
                </pic:pic>
              </a:graphicData>
            </a:graphic>
          </wp:inline>
        </w:drawing>
      </w:r>
      <w:r w:rsidR="00360DB8">
        <w:rPr>
          <w:rFonts w:ascii="Malgun Gothic" w:eastAsia="Malgun Gothic" w:hAnsi="Malgun Gothic" w:cs="Arial"/>
          <w:b/>
        </w:rPr>
        <w:t xml:space="preserve">                           </w:t>
      </w:r>
      <w:r w:rsidR="00CA623E">
        <w:rPr>
          <w:rFonts w:ascii="Malgun Gothic" w:eastAsia="Malgun Gothic" w:hAnsi="Malgun Gothic" w:cs="Arial"/>
          <w:b/>
        </w:rPr>
        <w:t xml:space="preserve"> </w:t>
      </w:r>
      <w:r w:rsidR="002F23FF" w:rsidRPr="002F23FF">
        <w:rPr>
          <w:rFonts w:ascii="Malgun Gothic" w:eastAsia="Malgun Gothic" w:hAnsi="Malgun Gothic" w:cs="Arial"/>
          <w:b/>
          <w:noProof/>
          <w:lang w:val="en-US" w:eastAsia="en-US"/>
        </w:rPr>
        <w:drawing>
          <wp:inline distT="0" distB="0" distL="0" distR="0" wp14:anchorId="7079347A" wp14:editId="74DF143E">
            <wp:extent cx="1752600" cy="990600"/>
            <wp:effectExtent l="19050" t="0" r="0" b="0"/>
            <wp:docPr id="8" name="Picture 6"/>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434" cy="990506"/>
                    </a:xfrm>
                    <a:prstGeom prst="rect">
                      <a:avLst/>
                    </a:prstGeom>
                    <a:noFill/>
                    <a:ln>
                      <a:noFill/>
                    </a:ln>
                  </pic:spPr>
                </pic:pic>
              </a:graphicData>
            </a:graphic>
          </wp:inline>
        </w:drawing>
      </w:r>
      <w:r w:rsidR="004D1B10">
        <w:rPr>
          <w:rFonts w:ascii="Malgun Gothic" w:eastAsia="Malgun Gothic" w:hAnsi="Malgun Gothic" w:cs="Arial"/>
          <w:b/>
        </w:rPr>
        <w:t xml:space="preserve">      </w:t>
      </w:r>
      <w:r w:rsidR="00CA623E">
        <w:rPr>
          <w:rFonts w:ascii="Malgun Gothic" w:eastAsia="Malgun Gothic" w:hAnsi="Malgun Gothic" w:cs="Arial"/>
          <w:b/>
        </w:rPr>
        <w:t xml:space="preserve"> </w:t>
      </w:r>
    </w:p>
    <w:p w14:paraId="4F018E2D" w14:textId="77777777" w:rsidR="00360DB8" w:rsidRDefault="004D1B10" w:rsidP="000E07B7">
      <w:pPr>
        <w:pStyle w:val="NormalWeb"/>
        <w:spacing w:before="0" w:beforeAutospacing="0"/>
        <w:rPr>
          <w:ins w:id="1" w:author="Myriam Metcalf" w:date="2016-08-02T20:19:00Z"/>
          <w:rFonts w:ascii="Malgun Gothic" w:eastAsia="Malgun Gothic" w:hAnsi="Malgun Gothic" w:cs="Arial"/>
          <w:b/>
        </w:rPr>
      </w:pPr>
      <w:r w:rsidRPr="00CA623E">
        <w:rPr>
          <w:rFonts w:ascii="Malgun Gothic" w:eastAsia="Malgun Gothic" w:hAnsi="Malgun Gothic" w:cs="Arial"/>
        </w:rPr>
        <w:t>Release</w:t>
      </w:r>
      <w:r>
        <w:rPr>
          <w:rFonts w:ascii="Malgun Gothic" w:eastAsia="Malgun Gothic" w:hAnsi="Malgun Gothic" w:cs="Arial"/>
          <w:b/>
        </w:rPr>
        <w:t xml:space="preserve"> </w:t>
      </w:r>
      <w:r w:rsidR="00136A93">
        <w:rPr>
          <w:rFonts w:ascii="Malgun Gothic" w:eastAsia="Malgun Gothic" w:hAnsi="Malgun Gothic" w:cs="Arial"/>
        </w:rPr>
        <w:t xml:space="preserve">Date </w:t>
      </w:r>
      <w:r w:rsidR="00681E15">
        <w:rPr>
          <w:rFonts w:ascii="Malgun Gothic" w:eastAsia="Malgun Gothic" w:hAnsi="Malgun Gothic" w:cs="Arial"/>
        </w:rPr>
        <w:t>15.8.16</w:t>
      </w:r>
      <w:r w:rsidR="00CA623E" w:rsidRPr="00360DB8">
        <w:rPr>
          <w:rFonts w:ascii="Malgun Gothic" w:eastAsia="Malgun Gothic" w:hAnsi="Malgun Gothic" w:cs="Arial"/>
          <w:b/>
        </w:rPr>
        <w:t xml:space="preserve"> </w:t>
      </w:r>
    </w:p>
    <w:p w14:paraId="09B83B74" w14:textId="77777777" w:rsidR="00554AE3" w:rsidRPr="00136A93" w:rsidRDefault="00CA6222" w:rsidP="00136A93">
      <w:pPr>
        <w:pStyle w:val="NormalWeb"/>
        <w:spacing w:before="0" w:beforeAutospacing="0"/>
        <w:rPr>
          <w:rFonts w:ascii="Malgun Gothic" w:eastAsia="Malgun Gothic" w:hAnsi="Malgun Gothic" w:cs="Arial"/>
          <w:b/>
        </w:rPr>
      </w:pPr>
      <w:r w:rsidRPr="00360DB8">
        <w:rPr>
          <w:rFonts w:ascii="Malgun Gothic" w:eastAsia="Malgun Gothic" w:hAnsi="Malgun Gothic" w:cs="Arial"/>
          <w:b/>
        </w:rPr>
        <w:t>On the Verge -</w:t>
      </w:r>
      <w:r w:rsidRPr="005761DF">
        <w:rPr>
          <w:rFonts w:ascii="Malgun Gothic" w:eastAsia="Malgun Gothic" w:hAnsi="Malgun Gothic" w:cs="Arial"/>
          <w:b/>
        </w:rPr>
        <w:t xml:space="preserve"> </w:t>
      </w:r>
      <w:r w:rsidRPr="00783816">
        <w:rPr>
          <w:rFonts w:ascii="Malgun Gothic" w:eastAsia="Malgun Gothic" w:hAnsi="Malgun Gothic" w:cs="Arial"/>
          <w:b/>
          <w:i/>
        </w:rPr>
        <w:t xml:space="preserve">‘Underpasses </w:t>
      </w:r>
      <w:r w:rsidR="00554AE3" w:rsidRPr="00783816">
        <w:rPr>
          <w:rFonts w:ascii="Malgun Gothic" w:eastAsia="Malgun Gothic" w:hAnsi="Malgun Gothic" w:cs="Arial"/>
          <w:b/>
          <w:i/>
        </w:rPr>
        <w:t xml:space="preserve">- </w:t>
      </w:r>
      <w:r w:rsidRPr="00783816">
        <w:rPr>
          <w:rFonts w:ascii="Malgun Gothic" w:eastAsia="Malgun Gothic" w:hAnsi="Malgun Gothic" w:cs="Arial"/>
          <w:b/>
          <w:i/>
        </w:rPr>
        <w:t>connecting people, connecting places’</w:t>
      </w:r>
      <w:r w:rsidRPr="00783816">
        <w:rPr>
          <w:rFonts w:ascii="Malgun Gothic" w:eastAsia="Malgun Gothic" w:hAnsi="Malgun Gothic" w:cs="Arial"/>
          <w:b/>
        </w:rPr>
        <w:t xml:space="preserve"> </w:t>
      </w:r>
      <w:r w:rsidRPr="00783816">
        <w:rPr>
          <w:rFonts w:ascii="Malgun Gothic" w:eastAsia="Malgun Gothic" w:hAnsi="Malgun Gothic" w:cs="Arial"/>
        </w:rPr>
        <w:t>proje</w:t>
      </w:r>
      <w:r w:rsidR="00136A93">
        <w:rPr>
          <w:rFonts w:ascii="Malgun Gothic" w:eastAsia="Malgun Gothic" w:hAnsi="Malgun Gothic" w:cs="Arial"/>
        </w:rPr>
        <w:t>ct</w:t>
      </w:r>
    </w:p>
    <w:p w14:paraId="7BCD8237" w14:textId="77777777" w:rsidR="00783816" w:rsidRPr="00783816" w:rsidRDefault="00681E15" w:rsidP="00ED749B">
      <w:pPr>
        <w:pStyle w:val="NormalWeb"/>
        <w:spacing w:before="0" w:beforeAutospacing="0" w:after="0" w:afterAutospacing="0" w:line="276" w:lineRule="auto"/>
        <w:rPr>
          <w:rFonts w:ascii="Arial" w:hAnsi="Arial" w:cs="Arial"/>
          <w:b/>
        </w:rPr>
      </w:pPr>
      <w:r>
        <w:rPr>
          <w:rFonts w:ascii="Arial" w:hAnsi="Arial" w:cs="Arial"/>
          <w:b/>
        </w:rPr>
        <w:t xml:space="preserve">Artist-led workshops launch ‘Underpass’ project within </w:t>
      </w:r>
      <w:proofErr w:type="spellStart"/>
      <w:r>
        <w:rPr>
          <w:rFonts w:ascii="Arial" w:hAnsi="Arial" w:cs="Arial"/>
          <w:b/>
        </w:rPr>
        <w:t>Conniburrow</w:t>
      </w:r>
      <w:proofErr w:type="spellEnd"/>
      <w:r>
        <w:rPr>
          <w:rFonts w:ascii="Arial" w:hAnsi="Arial" w:cs="Arial"/>
          <w:b/>
        </w:rPr>
        <w:t xml:space="preserve"> and Downs Barn.</w:t>
      </w:r>
    </w:p>
    <w:p w14:paraId="16097736" w14:textId="77777777" w:rsidR="00ED749B" w:rsidRPr="000E07B7" w:rsidRDefault="00ED749B" w:rsidP="000E07B7">
      <w:pPr>
        <w:pStyle w:val="NormalWeb"/>
        <w:spacing w:before="0" w:beforeAutospacing="0" w:after="0" w:afterAutospacing="0" w:line="276" w:lineRule="auto"/>
        <w:jc w:val="both"/>
        <w:rPr>
          <w:rFonts w:ascii="Arial" w:hAnsi="Arial" w:cs="Arial"/>
          <w:b/>
          <w:sz w:val="16"/>
          <w:szCs w:val="16"/>
        </w:rPr>
      </w:pPr>
    </w:p>
    <w:p w14:paraId="042F1695" w14:textId="77777777" w:rsidR="00681E15" w:rsidRDefault="00681E15" w:rsidP="000E07B7">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A</w:t>
      </w:r>
      <w:r w:rsidR="00ED749B" w:rsidRPr="000E07B7">
        <w:rPr>
          <w:rFonts w:ascii="Arial" w:hAnsi="Arial" w:cs="Arial"/>
          <w:sz w:val="22"/>
          <w:szCs w:val="22"/>
        </w:rPr>
        <w:t>rtist collective RARA</w:t>
      </w:r>
      <w:r>
        <w:rPr>
          <w:rFonts w:ascii="Arial" w:hAnsi="Arial" w:cs="Arial"/>
          <w:sz w:val="22"/>
          <w:szCs w:val="22"/>
        </w:rPr>
        <w:t>, appointed by On The Verge, will be</w:t>
      </w:r>
      <w:r w:rsidR="00ED749B" w:rsidRPr="000E07B7">
        <w:rPr>
          <w:rFonts w:ascii="Arial" w:hAnsi="Arial" w:cs="Arial"/>
          <w:sz w:val="22"/>
          <w:szCs w:val="22"/>
        </w:rPr>
        <w:t xml:space="preserve"> deliver</w:t>
      </w:r>
      <w:r>
        <w:rPr>
          <w:rFonts w:ascii="Arial" w:hAnsi="Arial" w:cs="Arial"/>
          <w:sz w:val="22"/>
          <w:szCs w:val="22"/>
        </w:rPr>
        <w:t xml:space="preserve">ing the first community workshops </w:t>
      </w:r>
      <w:r w:rsidR="008D45F8">
        <w:rPr>
          <w:rFonts w:ascii="Arial" w:hAnsi="Arial" w:cs="Arial"/>
          <w:sz w:val="22"/>
          <w:szCs w:val="22"/>
        </w:rPr>
        <w:t>look to reimage</w:t>
      </w:r>
      <w:r>
        <w:rPr>
          <w:rFonts w:ascii="Arial" w:hAnsi="Arial" w:cs="Arial"/>
          <w:sz w:val="22"/>
          <w:szCs w:val="22"/>
        </w:rPr>
        <w:t xml:space="preserve"> the underpass between </w:t>
      </w:r>
      <w:proofErr w:type="spellStart"/>
      <w:r w:rsidR="008D45F8">
        <w:rPr>
          <w:rFonts w:ascii="Arial" w:hAnsi="Arial" w:cs="Arial"/>
          <w:sz w:val="22"/>
          <w:szCs w:val="22"/>
        </w:rPr>
        <w:t>Conniburrow</w:t>
      </w:r>
      <w:proofErr w:type="spellEnd"/>
      <w:r w:rsidR="008D45F8">
        <w:rPr>
          <w:rFonts w:ascii="Arial" w:hAnsi="Arial" w:cs="Arial"/>
          <w:sz w:val="22"/>
          <w:szCs w:val="22"/>
        </w:rPr>
        <w:t xml:space="preserve"> and Downs Barn next to </w:t>
      </w:r>
      <w:r w:rsidR="008D45F8" w:rsidRPr="008D45F8">
        <w:rPr>
          <w:rFonts w:ascii="Arial" w:hAnsi="Arial" w:cs="Arial"/>
          <w:sz w:val="22"/>
          <w:szCs w:val="22"/>
          <w:lang w:val="en-US" w:eastAsia="en-US"/>
        </w:rPr>
        <w:t>Marlborough Street</w:t>
      </w:r>
      <w:r w:rsidRPr="008D45F8">
        <w:rPr>
          <w:rFonts w:ascii="Arial" w:hAnsi="Arial" w:cs="Arial"/>
          <w:sz w:val="22"/>
          <w:szCs w:val="22"/>
        </w:rPr>
        <w:t xml:space="preserve">. </w:t>
      </w:r>
      <w:r>
        <w:rPr>
          <w:rFonts w:ascii="Arial" w:hAnsi="Arial" w:cs="Arial"/>
          <w:sz w:val="22"/>
          <w:szCs w:val="22"/>
        </w:rPr>
        <w:t xml:space="preserve"> A</w:t>
      </w:r>
      <w:r w:rsidR="00ED749B" w:rsidRPr="000E07B7">
        <w:rPr>
          <w:rFonts w:ascii="Arial" w:hAnsi="Arial" w:cs="Arial"/>
          <w:sz w:val="22"/>
          <w:szCs w:val="22"/>
        </w:rPr>
        <w:t xml:space="preserve"> programme </w:t>
      </w:r>
      <w:r w:rsidR="000E07B7" w:rsidRPr="000E07B7">
        <w:rPr>
          <w:rFonts w:ascii="Arial" w:hAnsi="Arial" w:cs="Arial"/>
          <w:sz w:val="22"/>
          <w:szCs w:val="22"/>
        </w:rPr>
        <w:t xml:space="preserve">of community events leading up to and informing the </w:t>
      </w:r>
      <w:r w:rsidR="00ED749B" w:rsidRPr="000E07B7">
        <w:rPr>
          <w:rFonts w:ascii="Arial" w:hAnsi="Arial" w:cs="Arial"/>
          <w:sz w:val="22"/>
          <w:szCs w:val="22"/>
        </w:rPr>
        <w:t>develop</w:t>
      </w:r>
      <w:r w:rsidR="000E07B7" w:rsidRPr="000E07B7">
        <w:rPr>
          <w:rFonts w:ascii="Arial" w:hAnsi="Arial" w:cs="Arial"/>
          <w:sz w:val="22"/>
          <w:szCs w:val="22"/>
        </w:rPr>
        <w:t>ment of</w:t>
      </w:r>
      <w:r w:rsidR="00ED749B" w:rsidRPr="000E07B7">
        <w:rPr>
          <w:rFonts w:ascii="Arial" w:hAnsi="Arial" w:cs="Arial"/>
          <w:sz w:val="22"/>
          <w:szCs w:val="22"/>
        </w:rPr>
        <w:t xml:space="preserve"> artworks for the</w:t>
      </w:r>
      <w:r w:rsidR="00ED749B" w:rsidRPr="008D45F8">
        <w:rPr>
          <w:rFonts w:ascii="Arial" w:hAnsi="Arial" w:cs="Arial"/>
          <w:sz w:val="22"/>
          <w:szCs w:val="22"/>
        </w:rPr>
        <w:t xml:space="preserve"> </w:t>
      </w:r>
      <w:r w:rsidR="008D45F8" w:rsidRPr="008D45F8">
        <w:rPr>
          <w:rFonts w:ascii="Arial" w:hAnsi="Arial" w:cs="Arial"/>
          <w:sz w:val="22"/>
          <w:szCs w:val="22"/>
        </w:rPr>
        <w:t>u</w:t>
      </w:r>
      <w:r w:rsidR="00ED749B" w:rsidRPr="008D45F8">
        <w:rPr>
          <w:rFonts w:ascii="Arial" w:hAnsi="Arial" w:cs="Arial"/>
          <w:sz w:val="22"/>
          <w:szCs w:val="22"/>
        </w:rPr>
        <w:t>nderpasses</w:t>
      </w:r>
      <w:r w:rsidR="008D45F8">
        <w:rPr>
          <w:rFonts w:ascii="Arial" w:hAnsi="Arial" w:cs="Arial"/>
          <w:i/>
          <w:sz w:val="22"/>
          <w:szCs w:val="22"/>
        </w:rPr>
        <w:t xml:space="preserve"> </w:t>
      </w:r>
      <w:r>
        <w:rPr>
          <w:rFonts w:ascii="Arial" w:hAnsi="Arial" w:cs="Arial"/>
          <w:sz w:val="22"/>
          <w:szCs w:val="22"/>
        </w:rPr>
        <w:t xml:space="preserve">will be taking place on </w:t>
      </w:r>
      <w:r w:rsidRPr="009916DE">
        <w:rPr>
          <w:rFonts w:ascii="Arial" w:hAnsi="Arial" w:cs="Arial"/>
          <w:b/>
          <w:sz w:val="22"/>
          <w:szCs w:val="22"/>
        </w:rPr>
        <w:t xml:space="preserve">the </w:t>
      </w:r>
      <w:r w:rsidR="008D45F8" w:rsidRPr="009916DE">
        <w:rPr>
          <w:rFonts w:ascii="Arial" w:hAnsi="Arial" w:cs="Arial"/>
          <w:b/>
          <w:sz w:val="22"/>
          <w:szCs w:val="22"/>
        </w:rPr>
        <w:t xml:space="preserve">23rd, 24th, </w:t>
      </w:r>
      <w:r w:rsidRPr="009916DE">
        <w:rPr>
          <w:rFonts w:ascii="Arial" w:hAnsi="Arial" w:cs="Arial"/>
          <w:b/>
          <w:sz w:val="22"/>
          <w:szCs w:val="22"/>
        </w:rPr>
        <w:t>30</w:t>
      </w:r>
      <w:r w:rsidR="008D45F8" w:rsidRPr="009916DE">
        <w:rPr>
          <w:rFonts w:ascii="Arial" w:hAnsi="Arial" w:cs="Arial"/>
          <w:b/>
          <w:sz w:val="22"/>
          <w:szCs w:val="22"/>
        </w:rPr>
        <w:t xml:space="preserve">th </w:t>
      </w:r>
      <w:r w:rsidRPr="009916DE">
        <w:rPr>
          <w:rFonts w:ascii="Arial" w:hAnsi="Arial" w:cs="Arial"/>
          <w:b/>
          <w:sz w:val="22"/>
          <w:szCs w:val="22"/>
        </w:rPr>
        <w:t>and 31</w:t>
      </w:r>
      <w:r w:rsidR="008D45F8" w:rsidRPr="009916DE">
        <w:rPr>
          <w:rFonts w:ascii="Arial" w:hAnsi="Arial" w:cs="Arial"/>
          <w:b/>
          <w:sz w:val="22"/>
          <w:szCs w:val="22"/>
          <w:vertAlign w:val="superscript"/>
        </w:rPr>
        <w:t xml:space="preserve">st </w:t>
      </w:r>
      <w:r w:rsidRPr="009916DE">
        <w:rPr>
          <w:rFonts w:ascii="Arial" w:hAnsi="Arial" w:cs="Arial"/>
          <w:b/>
          <w:sz w:val="22"/>
          <w:szCs w:val="22"/>
        </w:rPr>
        <w:t xml:space="preserve">August at </w:t>
      </w:r>
      <w:proofErr w:type="spellStart"/>
      <w:r w:rsidRPr="009916DE">
        <w:rPr>
          <w:rFonts w:ascii="Arial" w:hAnsi="Arial" w:cs="Arial"/>
          <w:b/>
          <w:sz w:val="22"/>
          <w:szCs w:val="22"/>
        </w:rPr>
        <w:t>Conniburrow</w:t>
      </w:r>
      <w:proofErr w:type="spellEnd"/>
      <w:r w:rsidRPr="009916DE">
        <w:rPr>
          <w:rFonts w:ascii="Arial" w:hAnsi="Arial" w:cs="Arial"/>
          <w:b/>
          <w:sz w:val="22"/>
          <w:szCs w:val="22"/>
        </w:rPr>
        <w:t xml:space="preserve"> Community Centre.</w:t>
      </w:r>
    </w:p>
    <w:p w14:paraId="1D81FBF1" w14:textId="77777777" w:rsidR="00681E15" w:rsidRDefault="00681E15" w:rsidP="000E07B7">
      <w:pPr>
        <w:pStyle w:val="NormalWeb"/>
        <w:spacing w:before="0" w:beforeAutospacing="0" w:after="0" w:afterAutospacing="0" w:line="276" w:lineRule="auto"/>
        <w:jc w:val="both"/>
        <w:rPr>
          <w:rFonts w:ascii="Arial" w:hAnsi="Arial" w:cs="Arial"/>
          <w:sz w:val="22"/>
          <w:szCs w:val="22"/>
        </w:rPr>
      </w:pPr>
    </w:p>
    <w:p w14:paraId="1EAB0DAA" w14:textId="77777777" w:rsidR="00681E15" w:rsidRDefault="008D45F8" w:rsidP="000E07B7">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RARA are looking for pioneering local residents to help create a performance based on their stories of moving to Milton Keynes. Over 4 workshops they will be creating words, actions and objects for an event that will accompany an art installation in the underpass between </w:t>
      </w:r>
      <w:proofErr w:type="spellStart"/>
      <w:r>
        <w:rPr>
          <w:rFonts w:ascii="Arial" w:hAnsi="Arial" w:cs="Arial"/>
          <w:sz w:val="22"/>
          <w:szCs w:val="22"/>
        </w:rPr>
        <w:t>Conniburrow</w:t>
      </w:r>
      <w:proofErr w:type="spellEnd"/>
      <w:r>
        <w:rPr>
          <w:rFonts w:ascii="Arial" w:hAnsi="Arial" w:cs="Arial"/>
          <w:sz w:val="22"/>
          <w:szCs w:val="22"/>
        </w:rPr>
        <w:t xml:space="preserve"> and Downs Barn. </w:t>
      </w:r>
      <w:r w:rsidR="00681E15">
        <w:rPr>
          <w:rFonts w:ascii="Arial" w:hAnsi="Arial" w:cs="Arial"/>
          <w:sz w:val="22"/>
          <w:szCs w:val="22"/>
        </w:rPr>
        <w:t xml:space="preserve">The workshops will be taking place between 11.00am-2.00pm </w:t>
      </w:r>
      <w:r>
        <w:rPr>
          <w:rFonts w:ascii="Arial" w:hAnsi="Arial" w:cs="Arial"/>
          <w:sz w:val="22"/>
          <w:szCs w:val="22"/>
        </w:rPr>
        <w:t xml:space="preserve">over the four days.  </w:t>
      </w:r>
    </w:p>
    <w:p w14:paraId="233806AE" w14:textId="77777777" w:rsidR="008D45F8" w:rsidRDefault="008D45F8" w:rsidP="000E07B7">
      <w:pPr>
        <w:pStyle w:val="NormalWeb"/>
        <w:spacing w:before="0" w:beforeAutospacing="0" w:after="0" w:afterAutospacing="0" w:line="276" w:lineRule="auto"/>
        <w:jc w:val="both"/>
        <w:rPr>
          <w:rFonts w:ascii="Arial" w:hAnsi="Arial" w:cs="Arial"/>
          <w:sz w:val="22"/>
          <w:szCs w:val="22"/>
        </w:rPr>
      </w:pPr>
    </w:p>
    <w:p w14:paraId="37650579" w14:textId="77777777" w:rsidR="008D45F8" w:rsidRPr="000E07B7" w:rsidRDefault="008D45F8" w:rsidP="000E07B7">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No experience is necessary, all the workshops are free and a delicious lunch will be provided. If you want to join RARA over the four workshops to help develop the event</w:t>
      </w:r>
      <w:r w:rsidR="00201E7D">
        <w:rPr>
          <w:rFonts w:ascii="Arial" w:hAnsi="Arial" w:cs="Arial"/>
          <w:sz w:val="22"/>
          <w:szCs w:val="22"/>
        </w:rPr>
        <w:t xml:space="preserve"> and set your creativity free</w:t>
      </w:r>
      <w:r>
        <w:rPr>
          <w:rFonts w:ascii="Arial" w:hAnsi="Arial" w:cs="Arial"/>
          <w:sz w:val="22"/>
          <w:szCs w:val="22"/>
        </w:rPr>
        <w:t xml:space="preserve">, either come along on the </w:t>
      </w:r>
      <w:r w:rsidRPr="00E96EA6">
        <w:rPr>
          <w:rFonts w:ascii="Arial" w:hAnsi="Arial" w:cs="Arial"/>
          <w:b/>
          <w:sz w:val="22"/>
          <w:szCs w:val="22"/>
        </w:rPr>
        <w:t>23</w:t>
      </w:r>
      <w:r w:rsidRPr="00E96EA6">
        <w:rPr>
          <w:rFonts w:ascii="Arial" w:hAnsi="Arial" w:cs="Arial"/>
          <w:b/>
          <w:sz w:val="22"/>
          <w:szCs w:val="22"/>
          <w:vertAlign w:val="superscript"/>
        </w:rPr>
        <w:t>rd</w:t>
      </w:r>
      <w:r w:rsidRPr="00E96EA6">
        <w:rPr>
          <w:rFonts w:ascii="Arial" w:hAnsi="Arial" w:cs="Arial"/>
          <w:b/>
          <w:sz w:val="22"/>
          <w:szCs w:val="22"/>
        </w:rPr>
        <w:t xml:space="preserve"> August at 11am</w:t>
      </w:r>
      <w:r>
        <w:rPr>
          <w:rFonts w:ascii="Arial" w:hAnsi="Arial" w:cs="Arial"/>
          <w:sz w:val="22"/>
          <w:szCs w:val="22"/>
        </w:rPr>
        <w:t xml:space="preserve"> to find out more or email Alex on parry.alexandra@gmail.com.</w:t>
      </w:r>
    </w:p>
    <w:p w14:paraId="398FB8A4" w14:textId="77777777" w:rsidR="00681E15" w:rsidRDefault="00681E15" w:rsidP="000E07B7">
      <w:pPr>
        <w:pStyle w:val="NormalWeb"/>
        <w:spacing w:before="0" w:beforeAutospacing="0" w:after="0" w:afterAutospacing="0" w:line="276" w:lineRule="auto"/>
        <w:jc w:val="both"/>
        <w:rPr>
          <w:rFonts w:ascii="Arial" w:hAnsi="Arial" w:cs="Arial"/>
          <w:sz w:val="16"/>
          <w:szCs w:val="16"/>
        </w:rPr>
      </w:pPr>
    </w:p>
    <w:p w14:paraId="59AB4292" w14:textId="77777777" w:rsidR="00681E15" w:rsidRPr="000E07B7" w:rsidRDefault="00681E15" w:rsidP="000E07B7">
      <w:pPr>
        <w:pStyle w:val="NormalWeb"/>
        <w:spacing w:before="0" w:beforeAutospacing="0" w:after="0" w:afterAutospacing="0" w:line="276" w:lineRule="auto"/>
        <w:jc w:val="both"/>
        <w:rPr>
          <w:rFonts w:ascii="Arial" w:hAnsi="Arial" w:cs="Arial"/>
          <w:sz w:val="16"/>
          <w:szCs w:val="16"/>
        </w:rPr>
      </w:pPr>
    </w:p>
    <w:p w14:paraId="1A25B076" w14:textId="77777777" w:rsidR="00ED749B" w:rsidRPr="000E07B7" w:rsidRDefault="00F335F3" w:rsidP="000E07B7">
      <w:pPr>
        <w:pStyle w:val="NormalWeb"/>
        <w:spacing w:before="0" w:beforeAutospacing="0" w:after="0" w:afterAutospacing="0" w:line="276" w:lineRule="auto"/>
        <w:jc w:val="both"/>
        <w:rPr>
          <w:rFonts w:ascii="Arial" w:hAnsi="Arial" w:cs="Arial"/>
          <w:sz w:val="22"/>
          <w:szCs w:val="22"/>
        </w:rPr>
      </w:pPr>
      <w:r w:rsidRPr="00F335F3">
        <w:rPr>
          <w:rFonts w:ascii="Arial" w:hAnsi="Arial" w:cs="Arial"/>
          <w:b/>
          <w:sz w:val="22"/>
          <w:szCs w:val="22"/>
        </w:rPr>
        <w:t>RARA,</w:t>
      </w:r>
      <w:r w:rsidR="00ED749B" w:rsidRPr="000E07B7">
        <w:rPr>
          <w:rFonts w:ascii="Arial" w:hAnsi="Arial" w:cs="Arial"/>
          <w:sz w:val="22"/>
          <w:szCs w:val="22"/>
        </w:rPr>
        <w:t xml:space="preserve"> which stands for</w:t>
      </w:r>
      <w:r w:rsidR="0021597D" w:rsidRPr="000E07B7">
        <w:rPr>
          <w:rFonts w:ascii="Arial" w:hAnsi="Arial" w:cs="Arial"/>
          <w:sz w:val="22"/>
          <w:szCs w:val="22"/>
        </w:rPr>
        <w:t xml:space="preserve"> </w:t>
      </w:r>
      <w:r w:rsidR="00E919F1" w:rsidRPr="000E07B7">
        <w:rPr>
          <w:rStyle w:val="Emphasis"/>
          <w:rFonts w:ascii="Arial" w:hAnsi="Arial" w:cs="Arial"/>
          <w:color w:val="000000"/>
          <w:sz w:val="22"/>
          <w:szCs w:val="22"/>
          <w:bdr w:val="none" w:sz="0" w:space="0" w:color="auto" w:frame="1"/>
          <w:shd w:val="clear" w:color="auto" w:fill="FFFFFF"/>
        </w:rPr>
        <w:t>The Redundant Architects Recreation Association (RARA)</w:t>
      </w:r>
      <w:r w:rsidR="00ED749B" w:rsidRPr="000E07B7">
        <w:rPr>
          <w:rFonts w:ascii="Arial" w:hAnsi="Arial" w:cs="Arial"/>
          <w:sz w:val="22"/>
          <w:szCs w:val="22"/>
        </w:rPr>
        <w:t xml:space="preserve">, will be working with communities based on </w:t>
      </w:r>
      <w:proofErr w:type="spellStart"/>
      <w:r w:rsidR="00ED749B" w:rsidRPr="000E07B7">
        <w:rPr>
          <w:rFonts w:ascii="Arial" w:hAnsi="Arial" w:cs="Arial"/>
          <w:sz w:val="22"/>
          <w:szCs w:val="22"/>
        </w:rPr>
        <w:t>Conniburrow</w:t>
      </w:r>
      <w:proofErr w:type="spellEnd"/>
      <w:r w:rsidR="00ED749B" w:rsidRPr="000E07B7">
        <w:rPr>
          <w:rFonts w:ascii="Arial" w:hAnsi="Arial" w:cs="Arial"/>
          <w:sz w:val="22"/>
          <w:szCs w:val="22"/>
        </w:rPr>
        <w:t xml:space="preserve"> and Downs Barn. </w:t>
      </w:r>
      <w:r w:rsidR="0021597D" w:rsidRPr="000E07B7">
        <w:rPr>
          <w:rFonts w:ascii="Arial" w:hAnsi="Arial" w:cs="Arial"/>
          <w:sz w:val="22"/>
          <w:szCs w:val="22"/>
        </w:rPr>
        <w:t>Through their practic</w:t>
      </w:r>
      <w:r w:rsidR="0021597D" w:rsidRPr="00136A93">
        <w:rPr>
          <w:rFonts w:ascii="Arial" w:hAnsi="Arial" w:cs="Arial"/>
          <w:sz w:val="22"/>
          <w:szCs w:val="22"/>
        </w:rPr>
        <w:t>e</w:t>
      </w:r>
      <w:r w:rsidR="00DE03EE" w:rsidRPr="00136A93">
        <w:rPr>
          <w:rFonts w:ascii="Arial" w:hAnsi="Arial" w:cs="Arial"/>
          <w:sz w:val="22"/>
          <w:szCs w:val="22"/>
        </w:rPr>
        <w:t>,</w:t>
      </w:r>
      <w:r w:rsidR="0021597D" w:rsidRPr="000E07B7">
        <w:rPr>
          <w:rFonts w:ascii="Arial" w:hAnsi="Arial" w:cs="Arial"/>
          <w:sz w:val="22"/>
          <w:szCs w:val="22"/>
        </w:rPr>
        <w:t xml:space="preserve"> they collaborate on a broad spectrum of works with a commitment to bringing people together through the creative processes of design and making. </w:t>
      </w:r>
      <w:r w:rsidR="00136A93" w:rsidRPr="00136A93">
        <w:rPr>
          <w:rFonts w:ascii="Arial" w:hAnsi="Arial" w:cs="Arial"/>
          <w:sz w:val="22"/>
          <w:szCs w:val="22"/>
        </w:rPr>
        <w:t xml:space="preserve">More information on previous projects and members of the group can be found </w:t>
      </w:r>
      <w:r w:rsidR="00136A93" w:rsidRPr="005C7397">
        <w:rPr>
          <w:rFonts w:ascii="Arial" w:hAnsi="Arial" w:cs="Arial"/>
          <w:noProof/>
          <w:sz w:val="22"/>
          <w:szCs w:val="22"/>
        </w:rPr>
        <w:t>at:</w:t>
      </w:r>
      <w:r w:rsidR="00136A93" w:rsidRPr="00136A93">
        <w:rPr>
          <w:rFonts w:ascii="Arial" w:hAnsi="Arial" w:cs="Arial"/>
          <w:sz w:val="22"/>
          <w:szCs w:val="22"/>
        </w:rPr>
        <w:t xml:space="preserve"> www.r-a-r-a.com. </w:t>
      </w:r>
    </w:p>
    <w:p w14:paraId="32EF550B" w14:textId="77777777" w:rsidR="00ED749B" w:rsidRPr="000E07B7" w:rsidRDefault="00ED749B" w:rsidP="000E07B7">
      <w:pPr>
        <w:pStyle w:val="NormalWeb"/>
        <w:spacing w:before="0" w:beforeAutospacing="0" w:after="0" w:afterAutospacing="0" w:line="276" w:lineRule="auto"/>
        <w:jc w:val="both"/>
        <w:rPr>
          <w:rFonts w:ascii="Arial" w:hAnsi="Arial" w:cs="Arial"/>
          <w:sz w:val="16"/>
          <w:szCs w:val="16"/>
        </w:rPr>
      </w:pPr>
    </w:p>
    <w:p w14:paraId="229E46FD" w14:textId="77777777" w:rsidR="00681E15" w:rsidRPr="000E07B7" w:rsidRDefault="00681E15" w:rsidP="000E07B7">
      <w:pPr>
        <w:pStyle w:val="NormalWeb"/>
        <w:spacing w:before="0" w:beforeAutospacing="0" w:after="0" w:afterAutospacing="0" w:line="276" w:lineRule="auto"/>
        <w:jc w:val="both"/>
        <w:rPr>
          <w:rFonts w:ascii="Arial" w:hAnsi="Arial" w:cs="Arial"/>
          <w:i/>
          <w:sz w:val="16"/>
          <w:szCs w:val="16"/>
        </w:rPr>
      </w:pPr>
    </w:p>
    <w:p w14:paraId="2D161008" w14:textId="77777777" w:rsidR="00B8495C" w:rsidRPr="00B8495C" w:rsidRDefault="0021597D" w:rsidP="000E07B7">
      <w:pPr>
        <w:pStyle w:val="NormalWeb"/>
        <w:spacing w:before="0" w:beforeAutospacing="0" w:after="0" w:afterAutospacing="0" w:line="276" w:lineRule="auto"/>
        <w:jc w:val="both"/>
        <w:rPr>
          <w:rFonts w:ascii="Arial" w:eastAsia="Malgun Gothic" w:hAnsi="Arial" w:cs="Arial"/>
          <w:b/>
          <w:sz w:val="22"/>
          <w:szCs w:val="22"/>
        </w:rPr>
      </w:pPr>
      <w:r w:rsidRPr="000E07B7">
        <w:rPr>
          <w:rFonts w:ascii="Arial" w:hAnsi="Arial" w:cs="Arial"/>
          <w:sz w:val="22"/>
          <w:szCs w:val="22"/>
        </w:rPr>
        <w:t>If you want to find out more about the</w:t>
      </w:r>
      <w:r w:rsidR="000E07B7" w:rsidRPr="000E07B7">
        <w:rPr>
          <w:rFonts w:ascii="Arial" w:hAnsi="Arial" w:cs="Arial"/>
          <w:sz w:val="22"/>
          <w:szCs w:val="22"/>
        </w:rPr>
        <w:t xml:space="preserve"> artist-led</w:t>
      </w:r>
      <w:r w:rsidRPr="000E07B7">
        <w:rPr>
          <w:rFonts w:ascii="Arial" w:hAnsi="Arial" w:cs="Arial"/>
          <w:sz w:val="22"/>
          <w:szCs w:val="22"/>
        </w:rPr>
        <w:t xml:space="preserve"> events taking place in your area please look </w:t>
      </w:r>
      <w:r w:rsidR="000E07B7" w:rsidRPr="000E07B7">
        <w:rPr>
          <w:rFonts w:ascii="Arial" w:hAnsi="Arial" w:cs="Arial"/>
          <w:sz w:val="22"/>
          <w:szCs w:val="22"/>
        </w:rPr>
        <w:t xml:space="preserve">at the </w:t>
      </w:r>
      <w:r w:rsidRPr="000E07B7">
        <w:rPr>
          <w:rFonts w:ascii="Arial" w:hAnsi="Arial" w:cs="Arial"/>
          <w:sz w:val="22"/>
          <w:szCs w:val="22"/>
        </w:rPr>
        <w:t xml:space="preserve">On The Verge website </w:t>
      </w:r>
      <w:hyperlink r:id="rId10" w:history="1">
        <w:r w:rsidR="000E07B7" w:rsidRPr="000E07B7">
          <w:rPr>
            <w:rStyle w:val="Hyperlink"/>
            <w:rFonts w:ascii="Arial" w:eastAsia="Malgun Gothic" w:hAnsi="Arial" w:cs="Arial"/>
            <w:b/>
            <w:color w:val="auto"/>
            <w:sz w:val="22"/>
            <w:szCs w:val="22"/>
            <w:u w:val="none"/>
          </w:rPr>
          <w:t>www.ontheverge.org.uk</w:t>
        </w:r>
      </w:hyperlink>
    </w:p>
    <w:p w14:paraId="4271DE9E" w14:textId="77777777" w:rsidR="0021597D" w:rsidRPr="000E07B7" w:rsidRDefault="0021597D" w:rsidP="000E07B7">
      <w:pPr>
        <w:pStyle w:val="NormalWeb"/>
        <w:spacing w:before="0" w:beforeAutospacing="0" w:after="0" w:afterAutospacing="0" w:line="276" w:lineRule="auto"/>
        <w:jc w:val="both"/>
        <w:rPr>
          <w:rFonts w:ascii="Arial" w:hAnsi="Arial" w:cs="Arial"/>
          <w:sz w:val="22"/>
          <w:szCs w:val="22"/>
        </w:rPr>
      </w:pPr>
      <w:proofErr w:type="gramStart"/>
      <w:r w:rsidRPr="000E07B7">
        <w:rPr>
          <w:rFonts w:ascii="Arial" w:hAnsi="Arial" w:cs="Arial"/>
          <w:sz w:val="22"/>
          <w:szCs w:val="22"/>
        </w:rPr>
        <w:t>or</w:t>
      </w:r>
      <w:proofErr w:type="gramEnd"/>
      <w:r w:rsidRPr="000E07B7">
        <w:rPr>
          <w:rFonts w:ascii="Arial" w:hAnsi="Arial" w:cs="Arial"/>
          <w:sz w:val="22"/>
          <w:szCs w:val="22"/>
        </w:rPr>
        <w:t xml:space="preserve"> follow</w:t>
      </w:r>
      <w:r w:rsidR="000E07B7" w:rsidRPr="000E07B7">
        <w:rPr>
          <w:rFonts w:ascii="Arial" w:hAnsi="Arial" w:cs="Arial"/>
          <w:sz w:val="22"/>
          <w:szCs w:val="22"/>
        </w:rPr>
        <w:t xml:space="preserve"> us on:</w:t>
      </w:r>
    </w:p>
    <w:p w14:paraId="257639D4" w14:textId="77777777" w:rsidR="0021597D" w:rsidRPr="000E07B7" w:rsidRDefault="0021597D" w:rsidP="000E07B7">
      <w:pPr>
        <w:shd w:val="clear" w:color="auto" w:fill="FFFFFF"/>
        <w:spacing w:after="0"/>
        <w:jc w:val="both"/>
        <w:rPr>
          <w:rFonts w:ascii="Arial" w:eastAsia="Times New Roman" w:hAnsi="Arial" w:cs="Arial"/>
          <w:b/>
          <w:color w:val="222222"/>
          <w:lang w:eastAsia="en-GB"/>
        </w:rPr>
      </w:pPr>
      <w:r w:rsidRPr="000E07B7">
        <w:rPr>
          <w:rFonts w:ascii="Arial" w:eastAsia="Times New Roman" w:hAnsi="Arial" w:cs="Arial"/>
          <w:b/>
          <w:color w:val="222222"/>
          <w:lang w:eastAsia="en-GB"/>
        </w:rPr>
        <w:t>Facebook: @</w:t>
      </w:r>
      <w:proofErr w:type="spellStart"/>
      <w:r w:rsidRPr="000E07B7">
        <w:rPr>
          <w:rFonts w:ascii="Arial" w:eastAsia="Times New Roman" w:hAnsi="Arial" w:cs="Arial"/>
          <w:b/>
          <w:color w:val="222222"/>
          <w:lang w:eastAsia="en-GB"/>
        </w:rPr>
        <w:t>OnTheVergeMK</w:t>
      </w:r>
      <w:proofErr w:type="spellEnd"/>
    </w:p>
    <w:p w14:paraId="4395391B" w14:textId="77777777" w:rsidR="0021597D" w:rsidRPr="000E07B7" w:rsidRDefault="0021597D" w:rsidP="000E07B7">
      <w:pPr>
        <w:shd w:val="clear" w:color="auto" w:fill="FFFFFF"/>
        <w:spacing w:after="0"/>
        <w:jc w:val="both"/>
        <w:rPr>
          <w:rFonts w:ascii="Arial" w:eastAsia="Times New Roman" w:hAnsi="Arial" w:cs="Arial"/>
          <w:b/>
          <w:color w:val="222222"/>
          <w:lang w:eastAsia="en-GB"/>
        </w:rPr>
      </w:pPr>
      <w:r w:rsidRPr="000E07B7">
        <w:rPr>
          <w:rFonts w:ascii="Arial" w:eastAsia="Times New Roman" w:hAnsi="Arial" w:cs="Arial"/>
          <w:b/>
          <w:color w:val="222222"/>
          <w:lang w:eastAsia="en-GB"/>
        </w:rPr>
        <w:t>Twitter: @</w:t>
      </w:r>
      <w:proofErr w:type="spellStart"/>
      <w:r w:rsidRPr="000E07B7">
        <w:rPr>
          <w:rFonts w:ascii="Arial" w:eastAsia="Times New Roman" w:hAnsi="Arial" w:cs="Arial"/>
          <w:b/>
          <w:color w:val="222222"/>
          <w:lang w:eastAsia="en-GB"/>
        </w:rPr>
        <w:t>OnTheVergeMK</w:t>
      </w:r>
      <w:proofErr w:type="spellEnd"/>
    </w:p>
    <w:p w14:paraId="4EBC9866" w14:textId="77777777" w:rsidR="00360DB8" w:rsidRDefault="00360DB8" w:rsidP="000E07B7">
      <w:pPr>
        <w:pStyle w:val="NormalWeb"/>
        <w:spacing w:before="0" w:beforeAutospacing="0" w:after="0" w:afterAutospacing="0" w:line="276" w:lineRule="auto"/>
        <w:jc w:val="both"/>
        <w:rPr>
          <w:rFonts w:ascii="Arial" w:hAnsi="Arial" w:cs="Arial"/>
          <w:b/>
          <w:sz w:val="22"/>
          <w:szCs w:val="22"/>
        </w:rPr>
      </w:pPr>
    </w:p>
    <w:p w14:paraId="0543FD43" w14:textId="77777777" w:rsidR="00EB482C" w:rsidRDefault="00EB482C" w:rsidP="000E07B7">
      <w:pPr>
        <w:pStyle w:val="NormalWeb"/>
        <w:spacing w:before="0" w:beforeAutospacing="0" w:after="0" w:afterAutospacing="0" w:line="276" w:lineRule="auto"/>
        <w:jc w:val="both"/>
        <w:rPr>
          <w:rFonts w:ascii="Arial" w:hAnsi="Arial" w:cs="Arial"/>
          <w:b/>
          <w:sz w:val="32"/>
          <w:szCs w:val="32"/>
        </w:rPr>
      </w:pPr>
    </w:p>
    <w:p w14:paraId="342F67DB" w14:textId="77777777" w:rsidR="00E919F1" w:rsidRPr="00360DB8" w:rsidRDefault="00F335F3" w:rsidP="000E07B7">
      <w:pPr>
        <w:pStyle w:val="NormalWeb"/>
        <w:spacing w:before="0" w:beforeAutospacing="0" w:after="0" w:afterAutospacing="0" w:line="276" w:lineRule="auto"/>
        <w:jc w:val="both"/>
        <w:rPr>
          <w:rFonts w:ascii="Arial" w:hAnsi="Arial" w:cs="Arial"/>
          <w:b/>
          <w:sz w:val="32"/>
          <w:szCs w:val="32"/>
        </w:rPr>
      </w:pPr>
      <w:r w:rsidRPr="00F335F3">
        <w:rPr>
          <w:rFonts w:ascii="Arial" w:hAnsi="Arial" w:cs="Arial"/>
          <w:b/>
          <w:sz w:val="32"/>
          <w:szCs w:val="32"/>
        </w:rPr>
        <w:lastRenderedPageBreak/>
        <w:t>END</w:t>
      </w:r>
    </w:p>
    <w:p w14:paraId="19B01E7E" w14:textId="77777777" w:rsidR="00AE68BB" w:rsidRPr="00554AE3" w:rsidRDefault="00CA6222" w:rsidP="00AE68BB">
      <w:pPr>
        <w:pStyle w:val="NormalWeb"/>
        <w:spacing w:line="276" w:lineRule="auto"/>
        <w:rPr>
          <w:rFonts w:ascii="Arial" w:eastAsia="Malgun Gothic" w:hAnsi="Arial" w:cs="Arial"/>
          <w:b/>
        </w:rPr>
      </w:pPr>
      <w:r w:rsidRPr="00554AE3">
        <w:rPr>
          <w:rFonts w:ascii="Arial" w:eastAsia="Malgun Gothic" w:hAnsi="Arial" w:cs="Arial"/>
          <w:b/>
        </w:rPr>
        <w:t xml:space="preserve">Notes </w:t>
      </w:r>
      <w:r w:rsidR="00F4704A" w:rsidRPr="00554AE3">
        <w:rPr>
          <w:rFonts w:ascii="Arial" w:eastAsia="Malgun Gothic" w:hAnsi="Arial" w:cs="Arial"/>
          <w:b/>
        </w:rPr>
        <w:t>to Editors</w:t>
      </w:r>
    </w:p>
    <w:p w14:paraId="148E8AC3" w14:textId="77777777" w:rsidR="002375A9" w:rsidRPr="00554AE3" w:rsidRDefault="002375A9" w:rsidP="00554AE3">
      <w:pPr>
        <w:spacing w:line="360" w:lineRule="auto"/>
        <w:jc w:val="both"/>
        <w:rPr>
          <w:rFonts w:ascii="Arial" w:eastAsia="Malgun Gothic" w:hAnsi="Arial" w:cs="Arial"/>
        </w:rPr>
      </w:pPr>
      <w:r w:rsidRPr="00554AE3">
        <w:rPr>
          <w:rFonts w:ascii="Arial" w:eastAsia="Malgun Gothic" w:hAnsi="Arial" w:cs="Arial"/>
          <w:shd w:val="clear" w:color="auto" w:fill="FFFFFF"/>
        </w:rPr>
        <w:t xml:space="preserve">On the Verge and its partners MK Council, The Parks Trust MK and the MK City Discovery Centre, are delivering the yearlong ‘Underpasses’ project with funding from the Heritage Lottery Fund (HLF), the MK Community </w:t>
      </w:r>
      <w:r w:rsidR="00136A93" w:rsidRPr="00554AE3">
        <w:rPr>
          <w:rFonts w:ascii="Arial" w:eastAsia="Malgun Gothic" w:hAnsi="Arial" w:cs="Arial"/>
          <w:shd w:val="clear" w:color="auto" w:fill="FFFFFF"/>
        </w:rPr>
        <w:t>Foundation and</w:t>
      </w:r>
      <w:r w:rsidRPr="00554AE3">
        <w:rPr>
          <w:rFonts w:ascii="Arial" w:eastAsia="Malgun Gothic" w:hAnsi="Arial" w:cs="Arial"/>
          <w:shd w:val="clear" w:color="auto" w:fill="FFFFFF"/>
        </w:rPr>
        <w:t xml:space="preserve"> MK Council.</w:t>
      </w:r>
      <w:r w:rsidRPr="00554AE3">
        <w:rPr>
          <w:rFonts w:ascii="Arial" w:eastAsia="Malgun Gothic" w:hAnsi="Arial" w:cs="Arial"/>
        </w:rPr>
        <w:t xml:space="preserve"> On the Verge is a Community Interest Company.</w:t>
      </w:r>
    </w:p>
    <w:p w14:paraId="3B6E1D27" w14:textId="77777777" w:rsidR="000E07B7" w:rsidRPr="000E07B7" w:rsidRDefault="00AE68BB" w:rsidP="00554AE3">
      <w:pPr>
        <w:pStyle w:val="NormalWeb"/>
        <w:spacing w:line="360" w:lineRule="auto"/>
        <w:jc w:val="both"/>
        <w:rPr>
          <w:rFonts w:ascii="Arial" w:eastAsia="Malgun Gothic" w:hAnsi="Arial" w:cs="Arial"/>
          <w:sz w:val="22"/>
          <w:szCs w:val="22"/>
        </w:rPr>
      </w:pPr>
      <w:r w:rsidRPr="00554AE3">
        <w:rPr>
          <w:rFonts w:ascii="Arial" w:eastAsia="Malgun Gothic" w:hAnsi="Arial" w:cs="Arial"/>
          <w:sz w:val="22"/>
          <w:szCs w:val="22"/>
        </w:rPr>
        <w:t xml:space="preserve">On the Verge has been awarded </w:t>
      </w:r>
      <w:r w:rsidRPr="005C7397">
        <w:rPr>
          <w:rFonts w:ascii="Arial" w:eastAsia="Malgun Gothic" w:hAnsi="Arial" w:cs="Arial"/>
          <w:noProof/>
          <w:sz w:val="22"/>
          <w:szCs w:val="22"/>
        </w:rPr>
        <w:t>a</w:t>
      </w:r>
      <w:r w:rsidR="005C7397">
        <w:rPr>
          <w:rFonts w:ascii="Arial" w:eastAsia="Malgun Gothic" w:hAnsi="Arial" w:cs="Arial"/>
          <w:noProof/>
          <w:sz w:val="22"/>
          <w:szCs w:val="22"/>
        </w:rPr>
        <w:t>n</w:t>
      </w:r>
      <w:r w:rsidRPr="005C7397">
        <w:rPr>
          <w:rFonts w:ascii="Arial" w:eastAsia="Malgun Gothic" w:hAnsi="Arial" w:cs="Arial"/>
          <w:noProof/>
          <w:sz w:val="22"/>
          <w:szCs w:val="22"/>
        </w:rPr>
        <w:t xml:space="preserve"> ‘Our</w:t>
      </w:r>
      <w:r w:rsidRPr="00554AE3">
        <w:rPr>
          <w:rFonts w:ascii="Arial" w:eastAsia="Malgun Gothic" w:hAnsi="Arial" w:cs="Arial"/>
          <w:sz w:val="22"/>
          <w:szCs w:val="22"/>
        </w:rPr>
        <w:t xml:space="preserve"> Heritage’ grant from the Heritage Lottery Fund towards the ‘</w:t>
      </w:r>
      <w:r w:rsidRPr="00554AE3">
        <w:rPr>
          <w:rFonts w:ascii="Arial" w:eastAsia="Malgun Gothic" w:hAnsi="Arial" w:cs="Arial"/>
          <w:i/>
          <w:sz w:val="22"/>
          <w:szCs w:val="22"/>
        </w:rPr>
        <w:t xml:space="preserve">Underpasses connecting people, connecting places’,  </w:t>
      </w:r>
      <w:r w:rsidRPr="00554AE3">
        <w:rPr>
          <w:rFonts w:ascii="Arial" w:eastAsia="Malgun Gothic" w:hAnsi="Arial" w:cs="Arial"/>
          <w:sz w:val="22"/>
          <w:szCs w:val="22"/>
        </w:rPr>
        <w:t>which will see a series of heritage and cultural events taking place</w:t>
      </w:r>
      <w:r w:rsidRPr="00554AE3">
        <w:rPr>
          <w:rFonts w:ascii="Arial" w:eastAsia="Malgun Gothic" w:hAnsi="Arial" w:cs="Arial"/>
          <w:i/>
          <w:sz w:val="22"/>
          <w:szCs w:val="22"/>
        </w:rPr>
        <w:t xml:space="preserve"> </w:t>
      </w:r>
      <w:r w:rsidR="005C7397">
        <w:rPr>
          <w:rFonts w:ascii="Arial" w:eastAsia="Malgun Gothic" w:hAnsi="Arial" w:cs="Arial"/>
          <w:noProof/>
          <w:sz w:val="22"/>
          <w:szCs w:val="22"/>
        </w:rPr>
        <w:t>in</w:t>
      </w:r>
      <w:r w:rsidRPr="00554AE3">
        <w:rPr>
          <w:rFonts w:ascii="Arial" w:eastAsia="Malgun Gothic" w:hAnsi="Arial" w:cs="Arial"/>
          <w:sz w:val="22"/>
          <w:szCs w:val="22"/>
        </w:rPr>
        <w:t xml:space="preserve"> 4 communities in Milton Keynes designed to explore </w:t>
      </w:r>
      <w:r w:rsidR="00670F3B">
        <w:rPr>
          <w:rFonts w:ascii="Arial" w:eastAsia="Malgun Gothic" w:hAnsi="Arial" w:cs="Arial"/>
          <w:sz w:val="22"/>
          <w:szCs w:val="22"/>
        </w:rPr>
        <w:t xml:space="preserve">its </w:t>
      </w:r>
      <w:r w:rsidRPr="00554AE3">
        <w:rPr>
          <w:rFonts w:ascii="Arial" w:eastAsia="Malgun Gothic" w:hAnsi="Arial" w:cs="Arial"/>
          <w:sz w:val="22"/>
          <w:szCs w:val="22"/>
        </w:rPr>
        <w:t xml:space="preserve">heritage and unique system of underpasses. On the Verge will </w:t>
      </w:r>
      <w:r w:rsidR="00B75E40" w:rsidRPr="00554AE3">
        <w:rPr>
          <w:rFonts w:ascii="Arial" w:eastAsia="Malgun Gothic" w:hAnsi="Arial" w:cs="Arial"/>
          <w:sz w:val="22"/>
          <w:szCs w:val="22"/>
        </w:rPr>
        <w:t xml:space="preserve">be </w:t>
      </w:r>
      <w:r w:rsidRPr="00554AE3">
        <w:rPr>
          <w:rFonts w:ascii="Arial" w:eastAsia="Malgun Gothic" w:hAnsi="Arial" w:cs="Arial"/>
          <w:sz w:val="22"/>
          <w:szCs w:val="22"/>
        </w:rPr>
        <w:t>working with partners and artists to deliver a series of community engagement events to uncover local history, collecting artistic responses and oral histories.  Artwork for two underpasses, a heritage trail and series of exhibitions and publications will be created through the project, culminating in a celebration event next year marking Milton Keynes’ 50</w:t>
      </w:r>
      <w:r w:rsidRPr="00554AE3">
        <w:rPr>
          <w:rFonts w:ascii="Arial" w:eastAsia="Malgun Gothic" w:hAnsi="Arial" w:cs="Arial"/>
          <w:sz w:val="22"/>
          <w:szCs w:val="22"/>
          <w:vertAlign w:val="superscript"/>
        </w:rPr>
        <w:t>th</w:t>
      </w:r>
      <w:r w:rsidRPr="00554AE3">
        <w:rPr>
          <w:rFonts w:ascii="Arial" w:eastAsia="Malgun Gothic" w:hAnsi="Arial" w:cs="Arial"/>
          <w:sz w:val="22"/>
          <w:szCs w:val="22"/>
        </w:rPr>
        <w:t xml:space="preserve"> Anniversary.</w:t>
      </w:r>
    </w:p>
    <w:p w14:paraId="0A61317F" w14:textId="77777777" w:rsidR="00136A93" w:rsidRPr="00733C9E" w:rsidRDefault="00136A93" w:rsidP="00136A93">
      <w:pPr>
        <w:spacing w:before="120" w:after="120"/>
        <w:rPr>
          <w:rFonts w:ascii="Arial" w:hAnsi="Arial" w:cs="Arial"/>
        </w:rPr>
      </w:pPr>
      <w:r w:rsidRPr="00733C9E">
        <w:rPr>
          <w:rFonts w:ascii="Arial" w:eastAsia="Malgun Gothic" w:hAnsi="Arial" w:cs="Arial"/>
        </w:rPr>
        <w:t>For further information</w:t>
      </w:r>
      <w:r w:rsidRPr="00733C9E">
        <w:rPr>
          <w:rFonts w:ascii="Arial" w:hAnsi="Arial" w:cs="Arial"/>
        </w:rPr>
        <w:t xml:space="preserve"> images and interviews please contact either </w:t>
      </w:r>
    </w:p>
    <w:p w14:paraId="4DB47DD3" w14:textId="1C579B81" w:rsidR="00136A93" w:rsidRPr="00733C9E" w:rsidRDefault="00136A93" w:rsidP="00136A93">
      <w:pPr>
        <w:spacing w:before="120" w:after="120"/>
        <w:rPr>
          <w:rFonts w:ascii="Arial" w:hAnsi="Arial" w:cs="Arial"/>
        </w:rPr>
      </w:pPr>
      <w:r w:rsidRPr="00733C9E">
        <w:rPr>
          <w:rFonts w:ascii="Arial" w:eastAsia="Malgun Gothic" w:hAnsi="Arial" w:cs="Arial"/>
        </w:rPr>
        <w:t xml:space="preserve">Myriam Metcalf – </w:t>
      </w:r>
      <w:r w:rsidR="00EB482C">
        <w:rPr>
          <w:rFonts w:ascii="Arial" w:eastAsia="Malgun Gothic" w:hAnsi="Arial" w:cs="Arial"/>
        </w:rPr>
        <w:t xml:space="preserve">Project </w:t>
      </w:r>
      <w:bookmarkStart w:id="2" w:name="_GoBack"/>
      <w:bookmarkEnd w:id="2"/>
      <w:r w:rsidRPr="00733C9E">
        <w:rPr>
          <w:rFonts w:ascii="Arial" w:eastAsia="Malgun Gothic" w:hAnsi="Arial" w:cs="Arial"/>
        </w:rPr>
        <w:t xml:space="preserve">Director, On the Verge </w:t>
      </w:r>
      <w:r w:rsidRPr="00733C9E">
        <w:rPr>
          <w:rFonts w:ascii="Arial" w:hAnsi="Arial" w:cs="Arial"/>
        </w:rPr>
        <w:t>mm@ontheverge.org.uk</w:t>
      </w:r>
    </w:p>
    <w:p w14:paraId="204BD355" w14:textId="77777777" w:rsidR="00136A93" w:rsidRPr="00733C9E" w:rsidRDefault="00136A93" w:rsidP="00136A93">
      <w:pPr>
        <w:spacing w:before="120" w:after="120"/>
        <w:rPr>
          <w:rFonts w:ascii="Arial" w:eastAsia="Malgun Gothic" w:hAnsi="Arial" w:cs="Arial"/>
        </w:rPr>
      </w:pPr>
      <w:r w:rsidRPr="00733C9E">
        <w:rPr>
          <w:rFonts w:ascii="Arial" w:eastAsia="Malgun Gothic" w:hAnsi="Arial" w:cs="Arial"/>
        </w:rPr>
        <w:t>Clare Cleary – Project Manager, On the Verge. cc@ontheverge.org.uk</w:t>
      </w:r>
    </w:p>
    <w:p w14:paraId="17F728E4" w14:textId="77777777" w:rsidR="00136A93" w:rsidRPr="00733C9E" w:rsidRDefault="00136A93" w:rsidP="00136A93">
      <w:pPr>
        <w:spacing w:line="240" w:lineRule="auto"/>
        <w:rPr>
          <w:rFonts w:ascii="Arial" w:hAnsi="Arial" w:cs="Arial"/>
        </w:rPr>
      </w:pPr>
      <w:r w:rsidRPr="00733C9E">
        <w:rPr>
          <w:rFonts w:ascii="Arial" w:hAnsi="Arial" w:cs="Arial"/>
        </w:rPr>
        <w:t xml:space="preserve">On The Verge website:    </w:t>
      </w:r>
      <w:hyperlink r:id="rId11" w:history="1">
        <w:r w:rsidRPr="00733C9E">
          <w:rPr>
            <w:rStyle w:val="Hyperlink"/>
            <w:rFonts w:ascii="Arial" w:hAnsi="Arial" w:cs="Arial"/>
            <w:color w:val="auto"/>
          </w:rPr>
          <w:t>http://www.ontheverge.org.uk</w:t>
        </w:r>
      </w:hyperlink>
    </w:p>
    <w:p w14:paraId="7FE87177" w14:textId="77777777" w:rsidR="005708CC" w:rsidRPr="00733C9E" w:rsidRDefault="005708CC">
      <w:pPr>
        <w:spacing w:line="240" w:lineRule="auto"/>
        <w:rPr>
          <w:rFonts w:ascii="Arial" w:eastAsia="Malgun Gothic" w:hAnsi="Arial" w:cs="Arial"/>
          <w:b/>
          <w:i/>
          <w:iCs/>
        </w:rPr>
      </w:pPr>
    </w:p>
    <w:p w14:paraId="1355DCBE" w14:textId="77777777" w:rsidR="00F4704A" w:rsidRPr="00B81913" w:rsidRDefault="00CA6222" w:rsidP="002F23FF">
      <w:pPr>
        <w:rPr>
          <w:rFonts w:ascii="Arial" w:hAnsi="Arial" w:cs="Arial"/>
          <w:b/>
          <w:i/>
          <w:iCs/>
          <w:color w:val="FF0000"/>
        </w:rPr>
      </w:pPr>
      <w:r w:rsidRPr="00733C9E">
        <w:rPr>
          <w:rFonts w:ascii="Arial" w:eastAsia="Malgun Gothic" w:hAnsi="Arial" w:cs="Arial"/>
          <w:b/>
          <w:i/>
          <w:iCs/>
        </w:rPr>
        <w:t xml:space="preserve">The Underpasses project is supported </w:t>
      </w:r>
      <w:r w:rsidRPr="00733C9E">
        <w:rPr>
          <w:rFonts w:ascii="Arial" w:eastAsia="Malgun Gothic" w:hAnsi="Arial" w:cs="Arial"/>
          <w:b/>
          <w:i/>
          <w:iCs/>
          <w:noProof/>
        </w:rPr>
        <w:t>by:</w:t>
      </w:r>
      <w:r w:rsidRPr="00733C9E">
        <w:rPr>
          <w:rFonts w:ascii="Arial" w:eastAsia="Malgun Gothic" w:hAnsi="Arial" w:cs="Arial"/>
          <w:b/>
          <w:i/>
          <w:iCs/>
        </w:rPr>
        <w:t xml:space="preserve"> The Heritage Lottery Fund, Milton Keynes Community </w:t>
      </w:r>
      <w:r w:rsidRPr="00733C9E">
        <w:rPr>
          <w:rFonts w:ascii="Arial" w:eastAsia="Malgun Gothic" w:hAnsi="Arial" w:cs="Arial"/>
          <w:b/>
          <w:i/>
          <w:iCs/>
          <w:noProof/>
        </w:rPr>
        <w:t>Foundation</w:t>
      </w:r>
      <w:r w:rsidR="005C7397" w:rsidRPr="00733C9E">
        <w:rPr>
          <w:rFonts w:ascii="Arial" w:eastAsia="Malgun Gothic" w:hAnsi="Arial" w:cs="Arial"/>
          <w:b/>
          <w:i/>
          <w:iCs/>
          <w:noProof/>
        </w:rPr>
        <w:t>,</w:t>
      </w:r>
      <w:r w:rsidRPr="00733C9E">
        <w:rPr>
          <w:rFonts w:ascii="Arial" w:eastAsia="Malgun Gothic" w:hAnsi="Arial" w:cs="Arial"/>
          <w:b/>
          <w:i/>
          <w:iCs/>
        </w:rPr>
        <w:t xml:space="preserve"> and Milton Keynes Council</w:t>
      </w:r>
      <w:r w:rsidR="00555647" w:rsidRPr="00733C9E">
        <w:rPr>
          <w:rFonts w:ascii="Arial" w:hAnsi="Arial" w:cs="Arial"/>
          <w:i/>
          <w:iCs/>
        </w:rPr>
        <w:t xml:space="preserve"> </w:t>
      </w:r>
      <w:r w:rsidR="00555647" w:rsidRPr="00B81913">
        <w:rPr>
          <w:rFonts w:ascii="Arial" w:hAnsi="Arial" w:cs="Arial"/>
          <w:b/>
          <w:i/>
          <w:iCs/>
        </w:rPr>
        <w:t xml:space="preserve">and delivered in partnership with The Parks Trust MK, MK City Discovery </w:t>
      </w:r>
      <w:r w:rsidR="00555647" w:rsidRPr="00B81913">
        <w:rPr>
          <w:rFonts w:ascii="Arial" w:hAnsi="Arial" w:cs="Arial"/>
          <w:b/>
          <w:i/>
          <w:iCs/>
          <w:noProof/>
        </w:rPr>
        <w:t>Centre</w:t>
      </w:r>
      <w:r w:rsidR="005C7397" w:rsidRPr="00B81913">
        <w:rPr>
          <w:rFonts w:ascii="Arial" w:hAnsi="Arial" w:cs="Arial"/>
          <w:b/>
          <w:i/>
          <w:iCs/>
          <w:noProof/>
        </w:rPr>
        <w:t>,</w:t>
      </w:r>
      <w:r w:rsidR="00555647" w:rsidRPr="00B81913">
        <w:rPr>
          <w:rFonts w:ascii="Arial" w:hAnsi="Arial" w:cs="Arial"/>
          <w:b/>
          <w:i/>
          <w:iCs/>
        </w:rPr>
        <w:t xml:space="preserve"> and MK Council </w:t>
      </w:r>
    </w:p>
    <w:p w14:paraId="600217E6" w14:textId="77777777" w:rsidR="00555647" w:rsidRDefault="00CA6222">
      <w:pPr>
        <w:rPr>
          <w:noProof/>
          <w:lang w:eastAsia="en-GB"/>
        </w:rPr>
      </w:pPr>
      <w:r w:rsidRPr="00CA6222">
        <w:rPr>
          <w:noProof/>
          <w:lang w:val="en-US"/>
        </w:rPr>
        <w:drawing>
          <wp:inline distT="0" distB="0" distL="0" distR="0" wp14:anchorId="2D188C54" wp14:editId="21CC4B75">
            <wp:extent cx="1381125" cy="1110584"/>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938" cy="1110434"/>
                    </a:xfrm>
                    <a:prstGeom prst="rect">
                      <a:avLst/>
                    </a:prstGeom>
                    <a:noFill/>
                    <a:ln>
                      <a:noFill/>
                    </a:ln>
                  </pic:spPr>
                </pic:pic>
              </a:graphicData>
            </a:graphic>
          </wp:inline>
        </w:drawing>
      </w:r>
      <w:r w:rsidRPr="00CA6222">
        <w:rPr>
          <w:noProof/>
          <w:lang w:eastAsia="en-GB"/>
        </w:rPr>
        <w:t xml:space="preserve">  </w:t>
      </w:r>
      <w:r w:rsidR="00F44FBC">
        <w:rPr>
          <w:noProof/>
          <w:lang w:val="en-US"/>
        </w:rPr>
        <w:drawing>
          <wp:inline distT="0" distB="0" distL="0" distR="0" wp14:anchorId="35779249" wp14:editId="4733B8A3">
            <wp:extent cx="1119863" cy="799264"/>
            <wp:effectExtent l="19050" t="0" r="4087" b="0"/>
            <wp:docPr id="1" name="Picture 0" descr="NewMK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KCLogo.jpg"/>
                    <pic:cNvPicPr/>
                  </pic:nvPicPr>
                  <pic:blipFill>
                    <a:blip r:embed="rId13" cstate="print"/>
                    <a:stretch>
                      <a:fillRect/>
                    </a:stretch>
                  </pic:blipFill>
                  <pic:spPr>
                    <a:xfrm>
                      <a:off x="0" y="0"/>
                      <a:ext cx="1121976" cy="800772"/>
                    </a:xfrm>
                    <a:prstGeom prst="rect">
                      <a:avLst/>
                    </a:prstGeom>
                  </pic:spPr>
                </pic:pic>
              </a:graphicData>
            </a:graphic>
          </wp:inline>
        </w:drawing>
      </w:r>
      <w:r w:rsidR="00136A93">
        <w:rPr>
          <w:noProof/>
          <w:lang w:eastAsia="en-GB"/>
        </w:rPr>
        <w:t xml:space="preserve">         </w:t>
      </w:r>
      <w:r w:rsidR="00554AE3">
        <w:rPr>
          <w:noProof/>
          <w:lang w:val="en-US"/>
        </w:rPr>
        <w:drawing>
          <wp:inline distT="0" distB="0" distL="0" distR="0" wp14:anchorId="263F0EF2" wp14:editId="5C2D2990">
            <wp:extent cx="1324820" cy="552450"/>
            <wp:effectExtent l="19050" t="0" r="8680" b="0"/>
            <wp:docPr id="3" name="Picture 2" descr="PAR Brand Marque Colour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 Brand Marque Colour low res.jpg"/>
                    <pic:cNvPicPr/>
                  </pic:nvPicPr>
                  <pic:blipFill>
                    <a:blip r:embed="rId14"/>
                    <a:stretch>
                      <a:fillRect/>
                    </a:stretch>
                  </pic:blipFill>
                  <pic:spPr>
                    <a:xfrm>
                      <a:off x="0" y="0"/>
                      <a:ext cx="1329203" cy="554278"/>
                    </a:xfrm>
                    <a:prstGeom prst="rect">
                      <a:avLst/>
                    </a:prstGeom>
                  </pic:spPr>
                </pic:pic>
              </a:graphicData>
            </a:graphic>
          </wp:inline>
        </w:drawing>
      </w:r>
      <w:r w:rsidR="00136A93">
        <w:rPr>
          <w:noProof/>
          <w:lang w:eastAsia="en-GB"/>
        </w:rPr>
        <w:t xml:space="preserve">          </w:t>
      </w:r>
      <w:r w:rsidR="00136A93">
        <w:t xml:space="preserve"> </w:t>
      </w:r>
      <w:r w:rsidR="00136A93">
        <w:rPr>
          <w:noProof/>
          <w:lang w:val="en-US"/>
        </w:rPr>
        <w:drawing>
          <wp:inline distT="0" distB="0" distL="0" distR="0" wp14:anchorId="4BA05660" wp14:editId="611E6B47">
            <wp:extent cx="860226" cy="795585"/>
            <wp:effectExtent l="19050" t="0" r="0" b="0"/>
            <wp:docPr id="2" name="Picture 3" descr="Logo 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C.jpg"/>
                    <pic:cNvPicPr/>
                  </pic:nvPicPr>
                  <pic:blipFill>
                    <a:blip r:embed="rId15"/>
                    <a:stretch>
                      <a:fillRect/>
                    </a:stretch>
                  </pic:blipFill>
                  <pic:spPr>
                    <a:xfrm>
                      <a:off x="0" y="0"/>
                      <a:ext cx="860641" cy="795968"/>
                    </a:xfrm>
                    <a:prstGeom prst="rect">
                      <a:avLst/>
                    </a:prstGeom>
                  </pic:spPr>
                </pic:pic>
              </a:graphicData>
            </a:graphic>
          </wp:inline>
        </w:drawing>
      </w:r>
    </w:p>
    <w:sectPr w:rsidR="00555647" w:rsidSect="00821902">
      <w:footerReference w:type="default" r:id="rId16"/>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FDD70" w14:textId="77777777" w:rsidR="00212F94" w:rsidRDefault="00212F94" w:rsidP="00CA6222">
      <w:pPr>
        <w:spacing w:after="0" w:line="240" w:lineRule="auto"/>
      </w:pPr>
      <w:r>
        <w:separator/>
      </w:r>
    </w:p>
  </w:endnote>
  <w:endnote w:type="continuationSeparator" w:id="0">
    <w:p w14:paraId="03CA31AB" w14:textId="77777777" w:rsidR="00212F94" w:rsidRDefault="00212F94" w:rsidP="00CA6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algun Gothic">
    <w:altName w:val="Arial Unicode MS"/>
    <w:charset w:val="81"/>
    <w:family w:val="swiss"/>
    <w:pitch w:val="variable"/>
    <w:sig w:usb0="9000002F" w:usb1="29D77CFB" w:usb2="00000012" w:usb3="00000000" w:csb0="0008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E3E8" w14:textId="77777777" w:rsidR="00737D2E" w:rsidRPr="00411468" w:rsidRDefault="00737D2E" w:rsidP="00CA6222">
    <w:pPr>
      <w:pStyle w:val="ListParagraph"/>
      <w:ind w:left="0"/>
      <w:rPr>
        <w:rFonts w:ascii="Arial" w:hAnsi="Arial" w:cs="Arial"/>
        <w:i/>
        <w:sz w:val="22"/>
        <w:szCs w:val="22"/>
      </w:rPr>
    </w:pPr>
  </w:p>
  <w:p w14:paraId="391F3617" w14:textId="77777777" w:rsidR="00737D2E" w:rsidRPr="000B00A0" w:rsidRDefault="00737D2E" w:rsidP="00CA6222">
    <w:pPr>
      <w:pStyle w:val="Footer"/>
      <w:ind w:right="360"/>
      <w:jc w:val="center"/>
      <w:rPr>
        <w:rFonts w:ascii="Arial" w:hAnsi="Arial"/>
        <w:i/>
        <w:color w:val="A6A6A6"/>
      </w:rPr>
    </w:pPr>
    <w:r w:rsidRPr="00411468">
      <w:rPr>
        <w:rFonts w:ascii="Arial" w:hAnsi="Arial"/>
        <w:i/>
        <w:color w:val="A6A6A6"/>
      </w:rPr>
      <w:t xml:space="preserve">ON THE </w:t>
    </w:r>
    <w:proofErr w:type="gramStart"/>
    <w:r w:rsidRPr="00411468">
      <w:rPr>
        <w:rFonts w:ascii="Arial" w:hAnsi="Arial"/>
        <w:i/>
        <w:color w:val="A6A6A6"/>
      </w:rPr>
      <w:t>VERGE .</w:t>
    </w:r>
    <w:proofErr w:type="gramEnd"/>
    <w:r w:rsidRPr="00411468">
      <w:rPr>
        <w:rFonts w:ascii="Arial" w:hAnsi="Arial"/>
        <w:i/>
        <w:color w:val="A6A6A6"/>
      </w:rPr>
      <w:t xml:space="preserve"> CIC Co. No.7740482  </w:t>
    </w:r>
    <w:proofErr w:type="gramStart"/>
    <w:r w:rsidRPr="00411468">
      <w:rPr>
        <w:rFonts w:ascii="Arial" w:hAnsi="Arial"/>
        <w:i/>
        <w:color w:val="A6A6A6"/>
      </w:rPr>
      <w:t>-  Underpasses</w:t>
    </w:r>
    <w:proofErr w:type="gramEnd"/>
    <w:r w:rsidRPr="00411468">
      <w:rPr>
        <w:rFonts w:ascii="Arial" w:hAnsi="Arial"/>
        <w:i/>
        <w:color w:val="A6A6A6"/>
      </w:rPr>
      <w:t xml:space="preserve"> project. Milton Keynes. </w:t>
    </w:r>
    <w:r>
      <w:rPr>
        <w:rFonts w:ascii="Arial" w:hAnsi="Arial"/>
        <w:i/>
        <w:color w:val="A6A6A6"/>
      </w:rPr>
      <w:t>2016</w:t>
    </w:r>
  </w:p>
  <w:p w14:paraId="7D6ADF1A" w14:textId="77777777" w:rsidR="00737D2E" w:rsidRDefault="00737D2E">
    <w:pPr>
      <w:pStyle w:val="Footer"/>
    </w:pPr>
  </w:p>
  <w:p w14:paraId="07FDE4FB" w14:textId="77777777" w:rsidR="00737D2E" w:rsidRDefault="00737D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66ACB" w14:textId="77777777" w:rsidR="00212F94" w:rsidRDefault="00212F94" w:rsidP="00CA6222">
      <w:pPr>
        <w:spacing w:after="0" w:line="240" w:lineRule="auto"/>
      </w:pPr>
      <w:r>
        <w:separator/>
      </w:r>
    </w:p>
  </w:footnote>
  <w:footnote w:type="continuationSeparator" w:id="0">
    <w:p w14:paraId="1D110F68" w14:textId="77777777" w:rsidR="00212F94" w:rsidRDefault="00212F94" w:rsidP="00CA622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87DDF"/>
    <w:multiLevelType w:val="hybridMultilevel"/>
    <w:tmpl w:val="D9DC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B60315"/>
    <w:multiLevelType w:val="hybridMultilevel"/>
    <w:tmpl w:val="EB9C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rsula Lewis">
    <w15:presenceInfo w15:providerId="Windows Live" w15:userId="3e20f657da769c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QwtzA3MDA0NjO0NDNX0lEKTi0uzszPAykwqwUAJ9YuoCwAAAA="/>
  </w:docVars>
  <w:rsids>
    <w:rsidRoot w:val="00CA6222"/>
    <w:rsid w:val="0008678E"/>
    <w:rsid w:val="000E07B7"/>
    <w:rsid w:val="00136A93"/>
    <w:rsid w:val="00201ADB"/>
    <w:rsid w:val="00201E7D"/>
    <w:rsid w:val="0020258E"/>
    <w:rsid w:val="00210820"/>
    <w:rsid w:val="00212F94"/>
    <w:rsid w:val="0021597D"/>
    <w:rsid w:val="002375A9"/>
    <w:rsid w:val="00274DC9"/>
    <w:rsid w:val="00276024"/>
    <w:rsid w:val="002A62FD"/>
    <w:rsid w:val="002F23FF"/>
    <w:rsid w:val="002F46EF"/>
    <w:rsid w:val="002F5F26"/>
    <w:rsid w:val="002F6870"/>
    <w:rsid w:val="00360DB8"/>
    <w:rsid w:val="003E72F0"/>
    <w:rsid w:val="003F3212"/>
    <w:rsid w:val="00480DB4"/>
    <w:rsid w:val="004D1B10"/>
    <w:rsid w:val="00554AE3"/>
    <w:rsid w:val="00555647"/>
    <w:rsid w:val="005708CC"/>
    <w:rsid w:val="00572E3C"/>
    <w:rsid w:val="005761DF"/>
    <w:rsid w:val="005C7397"/>
    <w:rsid w:val="00670F3B"/>
    <w:rsid w:val="00681E15"/>
    <w:rsid w:val="00733C9E"/>
    <w:rsid w:val="00737D2E"/>
    <w:rsid w:val="00764754"/>
    <w:rsid w:val="00771911"/>
    <w:rsid w:val="00783816"/>
    <w:rsid w:val="007A637C"/>
    <w:rsid w:val="007C6729"/>
    <w:rsid w:val="007E1BA0"/>
    <w:rsid w:val="00821902"/>
    <w:rsid w:val="00826CF6"/>
    <w:rsid w:val="008527EF"/>
    <w:rsid w:val="0086291F"/>
    <w:rsid w:val="008B607F"/>
    <w:rsid w:val="008D45F8"/>
    <w:rsid w:val="008E32A8"/>
    <w:rsid w:val="0092305A"/>
    <w:rsid w:val="00932B5F"/>
    <w:rsid w:val="00936C53"/>
    <w:rsid w:val="009916DE"/>
    <w:rsid w:val="00AE68BB"/>
    <w:rsid w:val="00AE7670"/>
    <w:rsid w:val="00AF53C6"/>
    <w:rsid w:val="00B023D5"/>
    <w:rsid w:val="00B367F8"/>
    <w:rsid w:val="00B56C13"/>
    <w:rsid w:val="00B75E40"/>
    <w:rsid w:val="00B81913"/>
    <w:rsid w:val="00B8495C"/>
    <w:rsid w:val="00B91B5F"/>
    <w:rsid w:val="00C2543D"/>
    <w:rsid w:val="00C26672"/>
    <w:rsid w:val="00C51613"/>
    <w:rsid w:val="00CA6222"/>
    <w:rsid w:val="00CA623E"/>
    <w:rsid w:val="00CB141D"/>
    <w:rsid w:val="00CF6D20"/>
    <w:rsid w:val="00D86DB4"/>
    <w:rsid w:val="00D928BF"/>
    <w:rsid w:val="00DE03EE"/>
    <w:rsid w:val="00E33152"/>
    <w:rsid w:val="00E35CEF"/>
    <w:rsid w:val="00E919F1"/>
    <w:rsid w:val="00E96EA6"/>
    <w:rsid w:val="00EB482C"/>
    <w:rsid w:val="00ED749B"/>
    <w:rsid w:val="00F335F3"/>
    <w:rsid w:val="00F44FBC"/>
    <w:rsid w:val="00F4704A"/>
    <w:rsid w:val="00F55AB1"/>
    <w:rsid w:val="00FB27D8"/>
    <w:rsid w:val="00FE7A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C9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62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22"/>
    <w:rPr>
      <w:rFonts w:ascii="Tahoma" w:hAnsi="Tahoma" w:cs="Tahoma"/>
      <w:sz w:val="16"/>
      <w:szCs w:val="16"/>
    </w:rPr>
  </w:style>
  <w:style w:type="character" w:styleId="Hyperlink">
    <w:name w:val="Hyperlink"/>
    <w:basedOn w:val="DefaultParagraphFont"/>
    <w:uiPriority w:val="99"/>
    <w:unhideWhenUsed/>
    <w:rsid w:val="00CA6222"/>
    <w:rPr>
      <w:color w:val="0000FF" w:themeColor="hyperlink"/>
      <w:u w:val="single"/>
    </w:rPr>
  </w:style>
  <w:style w:type="paragraph" w:styleId="Header">
    <w:name w:val="header"/>
    <w:basedOn w:val="Normal"/>
    <w:link w:val="HeaderChar"/>
    <w:uiPriority w:val="99"/>
    <w:semiHidden/>
    <w:unhideWhenUsed/>
    <w:rsid w:val="00CA62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6222"/>
  </w:style>
  <w:style w:type="paragraph" w:styleId="Footer">
    <w:name w:val="footer"/>
    <w:basedOn w:val="Normal"/>
    <w:link w:val="FooterChar"/>
    <w:uiPriority w:val="99"/>
    <w:unhideWhenUsed/>
    <w:rsid w:val="00CA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222"/>
  </w:style>
  <w:style w:type="paragraph" w:styleId="ListParagraph">
    <w:name w:val="List Paragraph"/>
    <w:basedOn w:val="Normal"/>
    <w:uiPriority w:val="34"/>
    <w:qFormat/>
    <w:rsid w:val="00CA6222"/>
    <w:pPr>
      <w:spacing w:after="0" w:line="240" w:lineRule="auto"/>
      <w:ind w:left="720"/>
      <w:contextualSpacing/>
    </w:pPr>
    <w:rPr>
      <w:rFonts w:eastAsiaTheme="minorEastAsia"/>
      <w:sz w:val="24"/>
      <w:szCs w:val="24"/>
      <w:lang w:val="en-US"/>
    </w:rPr>
  </w:style>
  <w:style w:type="character" w:styleId="Emphasis">
    <w:name w:val="Emphasis"/>
    <w:basedOn w:val="DefaultParagraphFont"/>
    <w:uiPriority w:val="20"/>
    <w:qFormat/>
    <w:rsid w:val="00E919F1"/>
    <w:rPr>
      <w:i/>
      <w:iCs/>
    </w:rPr>
  </w:style>
  <w:style w:type="character" w:styleId="FollowedHyperlink">
    <w:name w:val="FollowedHyperlink"/>
    <w:basedOn w:val="DefaultParagraphFont"/>
    <w:uiPriority w:val="99"/>
    <w:semiHidden/>
    <w:unhideWhenUsed/>
    <w:rsid w:val="007838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62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22"/>
    <w:rPr>
      <w:rFonts w:ascii="Tahoma" w:hAnsi="Tahoma" w:cs="Tahoma"/>
      <w:sz w:val="16"/>
      <w:szCs w:val="16"/>
    </w:rPr>
  </w:style>
  <w:style w:type="character" w:styleId="Hyperlink">
    <w:name w:val="Hyperlink"/>
    <w:basedOn w:val="DefaultParagraphFont"/>
    <w:uiPriority w:val="99"/>
    <w:unhideWhenUsed/>
    <w:rsid w:val="00CA6222"/>
    <w:rPr>
      <w:color w:val="0000FF" w:themeColor="hyperlink"/>
      <w:u w:val="single"/>
    </w:rPr>
  </w:style>
  <w:style w:type="paragraph" w:styleId="Header">
    <w:name w:val="header"/>
    <w:basedOn w:val="Normal"/>
    <w:link w:val="HeaderChar"/>
    <w:uiPriority w:val="99"/>
    <w:semiHidden/>
    <w:unhideWhenUsed/>
    <w:rsid w:val="00CA62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6222"/>
  </w:style>
  <w:style w:type="paragraph" w:styleId="Footer">
    <w:name w:val="footer"/>
    <w:basedOn w:val="Normal"/>
    <w:link w:val="FooterChar"/>
    <w:uiPriority w:val="99"/>
    <w:unhideWhenUsed/>
    <w:rsid w:val="00CA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222"/>
  </w:style>
  <w:style w:type="paragraph" w:styleId="ListParagraph">
    <w:name w:val="List Paragraph"/>
    <w:basedOn w:val="Normal"/>
    <w:uiPriority w:val="34"/>
    <w:qFormat/>
    <w:rsid w:val="00CA6222"/>
    <w:pPr>
      <w:spacing w:after="0" w:line="240" w:lineRule="auto"/>
      <w:ind w:left="720"/>
      <w:contextualSpacing/>
    </w:pPr>
    <w:rPr>
      <w:rFonts w:eastAsiaTheme="minorEastAsia"/>
      <w:sz w:val="24"/>
      <w:szCs w:val="24"/>
      <w:lang w:val="en-US"/>
    </w:rPr>
  </w:style>
  <w:style w:type="character" w:styleId="Emphasis">
    <w:name w:val="Emphasis"/>
    <w:basedOn w:val="DefaultParagraphFont"/>
    <w:uiPriority w:val="20"/>
    <w:qFormat/>
    <w:rsid w:val="00E919F1"/>
    <w:rPr>
      <w:i/>
      <w:iCs/>
    </w:rPr>
  </w:style>
  <w:style w:type="character" w:styleId="FollowedHyperlink">
    <w:name w:val="FollowedHyperlink"/>
    <w:basedOn w:val="DefaultParagraphFont"/>
    <w:uiPriority w:val="99"/>
    <w:semiHidden/>
    <w:unhideWhenUsed/>
    <w:rsid w:val="007838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531514">
      <w:bodyDiv w:val="1"/>
      <w:marLeft w:val="0"/>
      <w:marRight w:val="0"/>
      <w:marTop w:val="0"/>
      <w:marBottom w:val="0"/>
      <w:divBdr>
        <w:top w:val="none" w:sz="0" w:space="0" w:color="auto"/>
        <w:left w:val="none" w:sz="0" w:space="0" w:color="auto"/>
        <w:bottom w:val="none" w:sz="0" w:space="0" w:color="auto"/>
        <w:right w:val="none" w:sz="0" w:space="0" w:color="auto"/>
      </w:divBdr>
      <w:divsChild>
        <w:div w:id="1354838521">
          <w:marLeft w:val="0"/>
          <w:marRight w:val="0"/>
          <w:marTop w:val="1050"/>
          <w:marBottom w:val="300"/>
          <w:divBdr>
            <w:top w:val="none" w:sz="0" w:space="0" w:color="auto"/>
            <w:left w:val="none" w:sz="0" w:space="0" w:color="auto"/>
            <w:bottom w:val="none" w:sz="0" w:space="0" w:color="auto"/>
            <w:right w:val="none" w:sz="0" w:space="0" w:color="auto"/>
          </w:divBdr>
          <w:divsChild>
            <w:div w:id="1946033893">
              <w:marLeft w:val="547"/>
              <w:marRight w:val="547"/>
              <w:marTop w:val="547"/>
              <w:marBottom w:val="547"/>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ntheverge.org.uk/index.html"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onthever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533</Words>
  <Characters>3039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Myriam Metcalf</cp:lastModifiedBy>
  <cp:revision>6</cp:revision>
  <dcterms:created xsi:type="dcterms:W3CDTF">2016-08-28T19:31:00Z</dcterms:created>
  <dcterms:modified xsi:type="dcterms:W3CDTF">2016-11-23T10:54:00Z</dcterms:modified>
</cp:coreProperties>
</file>